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52" w:type="dxa"/>
        <w:jc w:val="center"/>
        <w:tblLayout w:type="fixed"/>
        <w:tblCellMar>
          <w:left w:w="0" w:type="dxa"/>
          <w:right w:w="0" w:type="dxa"/>
        </w:tblCellMar>
        <w:tblLook w:val="0000" w:firstRow="0" w:lastRow="0" w:firstColumn="0" w:lastColumn="0" w:noHBand="0" w:noVBand="0"/>
      </w:tblPr>
      <w:tblGrid>
        <w:gridCol w:w="4201"/>
        <w:gridCol w:w="6451"/>
      </w:tblGrid>
      <w:tr w:rsidR="008D2525" w:rsidRPr="00CD0A86" w:rsidTr="008D2525">
        <w:trPr>
          <w:jc w:val="center"/>
        </w:trPr>
        <w:tc>
          <w:tcPr>
            <w:tcW w:w="4201" w:type="dxa"/>
            <w:tcBorders>
              <w:left w:val="nil"/>
              <w:bottom w:val="nil"/>
              <w:right w:val="nil"/>
            </w:tcBorders>
            <w:shd w:val="clear" w:color="auto" w:fill="FFFFFF"/>
          </w:tcPr>
          <w:p w:rsidR="008D2525" w:rsidRPr="00CD0A86" w:rsidRDefault="008D2525" w:rsidP="008D2525">
            <w:pPr>
              <w:pStyle w:val="Other0"/>
              <w:shd w:val="clear" w:color="auto" w:fill="auto"/>
              <w:spacing w:after="0" w:line="240" w:lineRule="auto"/>
              <w:rPr>
                <w:rFonts w:ascii="Times New Roman" w:hAnsi="Times New Roman" w:cs="Times New Roman"/>
                <w:b/>
                <w:color w:val="000000"/>
                <w:sz w:val="28"/>
                <w:szCs w:val="28"/>
                <w:lang w:val="en-US"/>
              </w:rPr>
            </w:pPr>
            <w:bookmarkStart w:id="0" w:name="bookmark62"/>
            <w:bookmarkStart w:id="1" w:name="bookmark63"/>
            <w:r w:rsidRPr="00CD0A86">
              <w:rPr>
                <w:rStyle w:val="Other"/>
                <w:rFonts w:ascii="Times New Roman" w:hAnsi="Times New Roman" w:cs="Times New Roman"/>
                <w:b/>
                <w:bCs/>
                <w:color w:val="000000"/>
                <w:sz w:val="28"/>
                <w:szCs w:val="28"/>
                <w:lang w:val="en-US" w:eastAsia="vi-VN"/>
              </w:rPr>
              <w:t>ỦY BAN NHÂN DÂN QUẬN 8</w:t>
            </w:r>
          </w:p>
          <w:p w:rsidR="008D2525" w:rsidRPr="00CD0A86" w:rsidRDefault="00930846" w:rsidP="008D2525">
            <w:pPr>
              <w:pStyle w:val="Other0"/>
              <w:shd w:val="clear" w:color="auto" w:fill="auto"/>
              <w:spacing w:after="0" w:line="240" w:lineRule="auto"/>
              <w:ind w:firstLine="0"/>
              <w:rPr>
                <w:rStyle w:val="Other"/>
                <w:rFonts w:ascii="Times New Roman" w:hAnsi="Times New Roman" w:cs="Times New Roman"/>
                <w:b/>
                <w:bCs/>
                <w:color w:val="000000"/>
                <w:sz w:val="28"/>
                <w:szCs w:val="28"/>
                <w:lang w:val="en-US" w:eastAsia="vi-VN"/>
              </w:rPr>
            </w:pPr>
            <w:r>
              <w:rPr>
                <w:rStyle w:val="Other"/>
                <w:rFonts w:ascii="Times New Roman" w:hAnsi="Times New Roman" w:cs="Times New Roman"/>
                <w:b/>
                <w:bCs/>
                <w:color w:val="000000"/>
                <w:sz w:val="28"/>
                <w:szCs w:val="28"/>
                <w:lang w:val="en-US" w:eastAsia="vi-VN"/>
              </w:rPr>
              <w:t xml:space="preserve">  </w:t>
            </w:r>
            <w:r w:rsidR="008D2525" w:rsidRPr="00CD0A86">
              <w:rPr>
                <w:rStyle w:val="Other"/>
                <w:rFonts w:ascii="Times New Roman" w:hAnsi="Times New Roman" w:cs="Times New Roman"/>
                <w:b/>
                <w:bCs/>
                <w:color w:val="000000"/>
                <w:sz w:val="28"/>
                <w:szCs w:val="28"/>
                <w:lang w:val="en-US" w:eastAsia="vi-VN"/>
              </w:rPr>
              <w:t xml:space="preserve"> TRƯỜNG TRUNG HỌC CƠ SỞ</w:t>
            </w:r>
          </w:p>
          <w:p w:rsidR="008D2525" w:rsidRPr="00CD0A86" w:rsidRDefault="008D2525" w:rsidP="008D2525">
            <w:pPr>
              <w:pStyle w:val="Other0"/>
              <w:shd w:val="clear" w:color="auto" w:fill="auto"/>
              <w:spacing w:after="0" w:line="240" w:lineRule="auto"/>
              <w:rPr>
                <w:rStyle w:val="Other"/>
                <w:rFonts w:ascii="Times New Roman" w:hAnsi="Times New Roman" w:cs="Times New Roman"/>
                <w:b/>
                <w:bCs/>
                <w:color w:val="000000"/>
                <w:sz w:val="28"/>
                <w:szCs w:val="28"/>
                <w:vertAlign w:val="superscript"/>
                <w:lang w:val="en-US" w:eastAsia="vi-VN"/>
              </w:rPr>
            </w:pPr>
            <w:r w:rsidRPr="00CD0A86">
              <w:rPr>
                <w:rFonts w:ascii="Times New Roman" w:hAnsi="Times New Roman" w:cs="Times New Roman"/>
                <w:b/>
                <w:noProof/>
                <w:color w:val="000000"/>
                <w:sz w:val="28"/>
                <w:szCs w:val="28"/>
                <w:shd w:val="clear" w:color="auto" w:fill="auto"/>
                <w:lang w:val="en-US"/>
              </w:rPr>
              <mc:AlternateContent>
                <mc:Choice Requires="wps">
                  <w:drawing>
                    <wp:anchor distT="0" distB="0" distL="114300" distR="114300" simplePos="0" relativeHeight="251660288" behindDoc="0" locked="0" layoutInCell="1" allowOverlap="1" wp14:anchorId="11C4107A" wp14:editId="29B8C44E">
                      <wp:simplePos x="0" y="0"/>
                      <wp:positionH relativeFrom="column">
                        <wp:posOffset>689610</wp:posOffset>
                      </wp:positionH>
                      <wp:positionV relativeFrom="paragraph">
                        <wp:posOffset>239395</wp:posOffset>
                      </wp:positionV>
                      <wp:extent cx="895350" cy="0"/>
                      <wp:effectExtent l="11430" t="6985" r="7620" b="12065"/>
                      <wp:wrapNone/>
                      <wp:docPr id="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862C8" id="Line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3pt,18.85pt" to="124.8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stvEQIAACc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"/>
                  </w:pict>
                </mc:Fallback>
              </mc:AlternateContent>
            </w:r>
            <w:r w:rsidRPr="00CD0A86">
              <w:rPr>
                <w:rStyle w:val="Other"/>
                <w:rFonts w:ascii="Times New Roman" w:hAnsi="Times New Roman" w:cs="Times New Roman"/>
                <w:b/>
                <w:bCs/>
                <w:color w:val="000000"/>
                <w:sz w:val="28"/>
                <w:szCs w:val="28"/>
                <w:lang w:val="en-US" w:eastAsia="vi-VN"/>
              </w:rPr>
              <w:t xml:space="preserve">     TÙNG THIỆN VƯƠNG</w:t>
            </w:r>
          </w:p>
          <w:p w:rsidR="008D2525" w:rsidRPr="00CD0A86" w:rsidRDefault="008D2525" w:rsidP="008D2525">
            <w:pPr>
              <w:pStyle w:val="Other0"/>
              <w:shd w:val="clear" w:color="auto" w:fill="auto"/>
              <w:spacing w:after="0" w:line="240" w:lineRule="auto"/>
              <w:ind w:left="720" w:firstLine="0"/>
              <w:rPr>
                <w:rFonts w:ascii="Times New Roman" w:hAnsi="Times New Roman" w:cs="Times New Roman"/>
                <w:b/>
                <w:color w:val="000000"/>
                <w:sz w:val="28"/>
                <w:szCs w:val="28"/>
                <w:lang w:val="en-US"/>
              </w:rPr>
            </w:pPr>
          </w:p>
        </w:tc>
        <w:tc>
          <w:tcPr>
            <w:tcW w:w="6451" w:type="dxa"/>
            <w:tcBorders>
              <w:left w:val="nil"/>
              <w:bottom w:val="nil"/>
              <w:right w:val="nil"/>
            </w:tcBorders>
            <w:shd w:val="clear" w:color="auto" w:fill="FFFFFF"/>
          </w:tcPr>
          <w:p w:rsidR="008D2525" w:rsidRPr="00CD0A86" w:rsidRDefault="008D2525" w:rsidP="008D2525">
            <w:pPr>
              <w:pStyle w:val="Other0"/>
              <w:shd w:val="clear" w:color="auto" w:fill="auto"/>
              <w:spacing w:after="0" w:line="240" w:lineRule="auto"/>
              <w:rPr>
                <w:rStyle w:val="Other"/>
                <w:rFonts w:ascii="Times New Roman" w:hAnsi="Times New Roman" w:cs="Times New Roman"/>
                <w:b/>
                <w:bCs/>
                <w:color w:val="000000"/>
                <w:sz w:val="28"/>
                <w:szCs w:val="28"/>
                <w:lang w:eastAsia="vi-VN"/>
              </w:rPr>
            </w:pPr>
            <w:r w:rsidRPr="00CD0A86">
              <w:rPr>
                <w:rStyle w:val="Other"/>
                <w:rFonts w:ascii="Times New Roman" w:hAnsi="Times New Roman" w:cs="Times New Roman"/>
                <w:b/>
                <w:bCs/>
                <w:color w:val="000000"/>
                <w:sz w:val="28"/>
                <w:szCs w:val="28"/>
                <w:lang w:eastAsia="vi-VN"/>
              </w:rPr>
              <w:t xml:space="preserve">CỘNG HÒA XÃ HỘI CHỦ NGHĨA VIỆT NAM </w:t>
            </w:r>
          </w:p>
          <w:p w:rsidR="008D2525" w:rsidRPr="00CD0A86" w:rsidRDefault="008D2525" w:rsidP="008D2525">
            <w:pPr>
              <w:pStyle w:val="Other0"/>
              <w:shd w:val="clear" w:color="auto" w:fill="auto"/>
              <w:spacing w:after="0" w:line="240" w:lineRule="auto"/>
              <w:ind w:left="720" w:firstLine="0"/>
              <w:rPr>
                <w:rStyle w:val="Other"/>
                <w:rFonts w:ascii="Times New Roman" w:hAnsi="Times New Roman" w:cs="Times New Roman"/>
                <w:b/>
                <w:bCs/>
                <w:color w:val="000000"/>
                <w:sz w:val="28"/>
                <w:szCs w:val="28"/>
                <w:lang w:eastAsia="vi-VN"/>
              </w:rPr>
            </w:pPr>
            <w:r w:rsidRPr="00CD0A86">
              <w:rPr>
                <w:rStyle w:val="Other"/>
                <w:rFonts w:ascii="Times New Roman" w:hAnsi="Times New Roman" w:cs="Times New Roman"/>
                <w:b/>
                <w:bCs/>
                <w:color w:val="000000"/>
                <w:sz w:val="28"/>
                <w:szCs w:val="28"/>
                <w:lang w:val="en-US" w:eastAsia="vi-VN"/>
              </w:rPr>
              <w:t xml:space="preserve">             </w:t>
            </w:r>
            <w:r w:rsidRPr="00CD0A86">
              <w:rPr>
                <w:rStyle w:val="Other"/>
                <w:rFonts w:ascii="Times New Roman" w:hAnsi="Times New Roman" w:cs="Times New Roman"/>
                <w:b/>
                <w:bCs/>
                <w:color w:val="000000"/>
                <w:sz w:val="28"/>
                <w:szCs w:val="28"/>
                <w:lang w:eastAsia="vi-VN"/>
              </w:rPr>
              <w:t>Độc lập - Tự do - Hạnh phúc</w:t>
            </w:r>
          </w:p>
          <w:p w:rsidR="008D2525" w:rsidRPr="00CD0A86" w:rsidRDefault="008D2525" w:rsidP="00FF5E5E">
            <w:pPr>
              <w:pStyle w:val="Other0"/>
              <w:shd w:val="clear" w:color="auto" w:fill="auto"/>
              <w:spacing w:after="0" w:line="240" w:lineRule="auto"/>
              <w:ind w:firstLine="0"/>
              <w:jc w:val="right"/>
              <w:rPr>
                <w:rStyle w:val="Other"/>
                <w:rFonts w:ascii="Times New Roman" w:hAnsi="Times New Roman" w:cs="Times New Roman"/>
                <w:b/>
                <w:i/>
                <w:iCs/>
                <w:color w:val="000000"/>
                <w:sz w:val="28"/>
                <w:szCs w:val="28"/>
                <w:lang w:eastAsia="vi-VN"/>
              </w:rPr>
            </w:pPr>
            <w:r w:rsidRPr="00CD0A86">
              <w:rPr>
                <w:rFonts w:ascii="Times New Roman" w:hAnsi="Times New Roman" w:cs="Times New Roman"/>
                <w:b/>
                <w:i/>
                <w:iCs/>
                <w:noProof/>
                <w:color w:val="000000"/>
                <w:sz w:val="28"/>
                <w:szCs w:val="28"/>
                <w:shd w:val="clear" w:color="auto" w:fill="auto"/>
                <w:lang w:val="en-US"/>
              </w:rPr>
              <mc:AlternateContent>
                <mc:Choice Requires="wps">
                  <w:drawing>
                    <wp:anchor distT="0" distB="0" distL="114300" distR="114300" simplePos="0" relativeHeight="251659264" behindDoc="0" locked="0" layoutInCell="1" allowOverlap="1" wp14:anchorId="304FAFB7" wp14:editId="7C14CEFA">
                      <wp:simplePos x="0" y="0"/>
                      <wp:positionH relativeFrom="column">
                        <wp:posOffset>897255</wp:posOffset>
                      </wp:positionH>
                      <wp:positionV relativeFrom="paragraph">
                        <wp:posOffset>6985</wp:posOffset>
                      </wp:positionV>
                      <wp:extent cx="2028825" cy="0"/>
                      <wp:effectExtent l="10160" t="12700" r="8890" b="635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8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EE8C3" id="Line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65pt,.55pt" to="230.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"/>
                  </w:pict>
                </mc:Fallback>
              </mc:AlternateContent>
            </w:r>
          </w:p>
          <w:p w:rsidR="008D2525" w:rsidRPr="00CD0A86" w:rsidRDefault="008D2525" w:rsidP="00FF5E5E">
            <w:pPr>
              <w:pStyle w:val="Other0"/>
              <w:shd w:val="clear" w:color="auto" w:fill="auto"/>
              <w:spacing w:after="0" w:line="240" w:lineRule="auto"/>
              <w:ind w:firstLine="0"/>
              <w:jc w:val="center"/>
              <w:rPr>
                <w:rFonts w:ascii="Times New Roman" w:hAnsi="Times New Roman" w:cs="Times New Roman"/>
                <w:b/>
                <w:color w:val="000000"/>
                <w:sz w:val="28"/>
                <w:szCs w:val="28"/>
                <w:lang w:val="en-US"/>
              </w:rPr>
            </w:pPr>
          </w:p>
        </w:tc>
      </w:tr>
    </w:tbl>
    <w:bookmarkEnd w:id="0"/>
    <w:bookmarkEnd w:id="1"/>
    <w:p w:rsidR="008D2525" w:rsidRPr="00CD0A86" w:rsidRDefault="008D2525" w:rsidP="008D2525">
      <w:pPr>
        <w:pStyle w:val="BodyText"/>
        <w:widowControl w:val="0"/>
        <w:tabs>
          <w:tab w:val="left" w:pos="3714"/>
        </w:tabs>
        <w:spacing w:line="390" w:lineRule="exact"/>
        <w:ind w:left="720"/>
        <w:jc w:val="center"/>
        <w:rPr>
          <w:rStyle w:val="Heading20"/>
          <w:rFonts w:ascii="Times New Roman" w:hAnsi="Times New Roman"/>
          <w:b/>
          <w:bCs w:val="0"/>
          <w:color w:val="000000"/>
          <w:sz w:val="28"/>
          <w:szCs w:val="28"/>
          <w:lang w:eastAsia="vi-VN"/>
        </w:rPr>
      </w:pPr>
      <w:r w:rsidRPr="00CD0A86">
        <w:rPr>
          <w:rStyle w:val="Heading20"/>
          <w:rFonts w:ascii="Times New Roman" w:hAnsi="Times New Roman"/>
          <w:b/>
          <w:bCs w:val="0"/>
          <w:color w:val="000000"/>
          <w:sz w:val="28"/>
          <w:szCs w:val="28"/>
          <w:lang w:eastAsia="vi-VN"/>
        </w:rPr>
        <w:t>NỘI DUNG HỌC TRỰC TUYẾN</w:t>
      </w:r>
    </w:p>
    <w:p w:rsidR="008D2525" w:rsidRPr="00CD0A86" w:rsidRDefault="008D2525" w:rsidP="008D2525">
      <w:pPr>
        <w:pStyle w:val="BodyText"/>
        <w:widowControl w:val="0"/>
        <w:tabs>
          <w:tab w:val="left" w:pos="3714"/>
        </w:tabs>
        <w:spacing w:line="390" w:lineRule="exact"/>
        <w:jc w:val="center"/>
        <w:rPr>
          <w:rStyle w:val="Heading20"/>
          <w:rFonts w:ascii="Times New Roman" w:hAnsi="Times New Roman"/>
          <w:b/>
          <w:bCs w:val="0"/>
          <w:color w:val="000000"/>
          <w:sz w:val="28"/>
          <w:szCs w:val="28"/>
          <w:lang w:eastAsia="vi-VN"/>
        </w:rPr>
      </w:pPr>
      <w:r w:rsidRPr="00CD0A86">
        <w:rPr>
          <w:rStyle w:val="Heading20"/>
          <w:rFonts w:ascii="Times New Roman" w:hAnsi="Times New Roman"/>
          <w:b/>
          <w:bCs w:val="0"/>
          <w:color w:val="000000"/>
          <w:sz w:val="28"/>
          <w:szCs w:val="28"/>
          <w:lang w:eastAsia="vi-VN"/>
        </w:rPr>
        <w:t>Tuần 1 (06/9 đến 11/9/2021)</w:t>
      </w:r>
    </w:p>
    <w:p w:rsidR="008D2525" w:rsidRPr="00CD0A86" w:rsidRDefault="008D2525" w:rsidP="008D2525">
      <w:pPr>
        <w:pStyle w:val="BodyText"/>
        <w:widowControl w:val="0"/>
        <w:tabs>
          <w:tab w:val="left" w:pos="3714"/>
        </w:tabs>
        <w:spacing w:line="390" w:lineRule="exact"/>
        <w:jc w:val="center"/>
        <w:rPr>
          <w:rStyle w:val="Heading20"/>
          <w:rFonts w:ascii="Times New Roman" w:hAnsi="Times New Roman"/>
          <w:b/>
          <w:bCs w:val="0"/>
          <w:color w:val="000000"/>
          <w:sz w:val="28"/>
          <w:szCs w:val="28"/>
          <w:lang w:eastAsia="vi-VN"/>
        </w:rPr>
      </w:pPr>
      <w:r w:rsidRPr="00CD0A86">
        <w:rPr>
          <w:rStyle w:val="Heading20"/>
          <w:rFonts w:ascii="Times New Roman" w:hAnsi="Times New Roman"/>
          <w:b/>
          <w:bCs w:val="0"/>
          <w:color w:val="000000"/>
          <w:sz w:val="28"/>
          <w:szCs w:val="28"/>
          <w:lang w:eastAsia="vi-VN"/>
        </w:rPr>
        <w:t>Bộ môn: Sinh học 9</w:t>
      </w:r>
    </w:p>
    <w:p w:rsidR="006A5B3E" w:rsidRPr="00CD0A86" w:rsidRDefault="006A5B3E" w:rsidP="00EF3F5F">
      <w:pPr>
        <w:spacing w:before="60" w:after="0"/>
        <w:jc w:val="both"/>
        <w:rPr>
          <w:rFonts w:ascii="Times New Roman" w:hAnsi="Times New Roman"/>
          <w:b/>
          <w:color w:val="FF0000"/>
          <w:sz w:val="28"/>
          <w:szCs w:val="28"/>
        </w:rPr>
      </w:pPr>
    </w:p>
    <w:p w:rsidR="006A5B3E" w:rsidRPr="00CD0A86" w:rsidRDefault="00237C6C" w:rsidP="00EF3F5F">
      <w:pPr>
        <w:spacing w:before="60" w:after="0"/>
        <w:jc w:val="center"/>
        <w:rPr>
          <w:rFonts w:ascii="Times New Roman" w:hAnsi="Times New Roman"/>
          <w:b/>
          <w:color w:val="FF0000"/>
          <w:sz w:val="32"/>
          <w:szCs w:val="32"/>
        </w:rPr>
      </w:pPr>
      <w:r w:rsidRPr="00CD0A86">
        <w:rPr>
          <w:rFonts w:ascii="Times New Roman" w:hAnsi="Times New Roman"/>
          <w:b/>
          <w:color w:val="FF0000"/>
          <w:sz w:val="32"/>
          <w:szCs w:val="32"/>
        </w:rPr>
        <w:t>CHƯƠNG I: CÁC THÍ NGHIỆM CỦA MENDEN</w:t>
      </w:r>
    </w:p>
    <w:p w:rsidR="00237C6C" w:rsidRPr="00CD0A86" w:rsidRDefault="00237C6C" w:rsidP="00EF3F5F">
      <w:pPr>
        <w:spacing w:before="60" w:after="0"/>
        <w:jc w:val="center"/>
        <w:rPr>
          <w:rFonts w:ascii="Times New Roman" w:hAnsi="Times New Roman"/>
          <w:b/>
          <w:color w:val="FF0000"/>
          <w:sz w:val="32"/>
          <w:szCs w:val="32"/>
          <w:lang w:val="vi-VN"/>
        </w:rPr>
      </w:pPr>
      <w:r w:rsidRPr="00CD0A86">
        <w:rPr>
          <w:rFonts w:ascii="Times New Roman" w:hAnsi="Times New Roman"/>
          <w:b/>
          <w:sz w:val="32"/>
          <w:szCs w:val="32"/>
        </w:rPr>
        <w:t>BÀI 1:</w:t>
      </w:r>
      <w:r w:rsidRPr="00CD0A86">
        <w:rPr>
          <w:rFonts w:ascii="Times New Roman" w:hAnsi="Times New Roman"/>
          <w:b/>
          <w:color w:val="FF0000"/>
          <w:sz w:val="32"/>
          <w:szCs w:val="32"/>
        </w:rPr>
        <w:t xml:space="preserve"> MENDEN VÀ DI TRUYỀN HỌC</w:t>
      </w:r>
    </w:p>
    <w:p w:rsidR="00B95EA4" w:rsidRPr="00CD0A86" w:rsidRDefault="00B95EA4" w:rsidP="00EF3F5F">
      <w:pPr>
        <w:spacing w:before="60" w:after="0"/>
        <w:jc w:val="center"/>
        <w:rPr>
          <w:rFonts w:ascii="Times New Roman" w:hAnsi="Times New Roman"/>
          <w:b/>
          <w:color w:val="FF0000"/>
          <w:sz w:val="28"/>
          <w:szCs w:val="28"/>
          <w:lang w:val="vi-VN"/>
        </w:rPr>
      </w:pPr>
    </w:p>
    <w:p w:rsidR="008D2525" w:rsidRPr="00CD0A86" w:rsidRDefault="004F13AD" w:rsidP="008D2525">
      <w:pPr>
        <w:spacing w:before="120" w:after="0" w:line="240" w:lineRule="auto"/>
        <w:ind w:left="1700"/>
        <w:rPr>
          <w:rFonts w:ascii="Times New Roman" w:hAnsi="Times New Roman"/>
          <w:color w:val="FF0000"/>
          <w:sz w:val="28"/>
          <w:szCs w:val="28"/>
          <w:lang w:val="pt-BR"/>
        </w:rPr>
      </w:pPr>
      <w:r w:rsidRPr="00CD0A86">
        <w:rPr>
          <w:rFonts w:ascii="Times New Roman" w:eastAsia="Times New Roman" w:hAnsi="Times New Roman"/>
          <w:b/>
          <w:bCs/>
          <w:color w:val="FF0000"/>
          <w:sz w:val="28"/>
          <w:szCs w:val="28"/>
          <w:lang w:val="vi-VN" w:eastAsia="vi-VN"/>
        </w:rPr>
        <w:t>A.</w:t>
      </w:r>
      <w:r w:rsidR="00307F9B" w:rsidRPr="00CD0A86">
        <w:rPr>
          <w:rFonts w:ascii="Times New Roman" w:eastAsia="Times New Roman" w:hAnsi="Times New Roman"/>
          <w:b/>
          <w:bCs/>
          <w:color w:val="FF0000"/>
          <w:sz w:val="28"/>
          <w:szCs w:val="28"/>
          <w:lang w:val="vi-VN" w:eastAsia="vi-VN"/>
        </w:rPr>
        <w:t xml:space="preserve"> </w:t>
      </w:r>
      <w:r w:rsidR="008D2525" w:rsidRPr="00CD0A86">
        <w:rPr>
          <w:rFonts w:ascii="Times New Roman" w:hAnsi="Times New Roman"/>
          <w:b/>
          <w:color w:val="FF0000"/>
          <w:sz w:val="28"/>
          <w:szCs w:val="28"/>
          <w:lang w:val="pt-BR"/>
        </w:rPr>
        <w:t xml:space="preserve">NỘI DUNG TÌM HIỂU BÀI </w:t>
      </w:r>
    </w:p>
    <w:p w:rsidR="00877513" w:rsidRPr="00CD0A86" w:rsidRDefault="00877513" w:rsidP="008D2525">
      <w:pPr>
        <w:shd w:val="clear" w:color="auto" w:fill="FFFFFF"/>
        <w:spacing w:before="60" w:after="0"/>
        <w:jc w:val="both"/>
        <w:rPr>
          <w:rFonts w:ascii="Times New Roman" w:hAnsi="Times New Roman"/>
          <w:b/>
          <w:color w:val="FF0000"/>
          <w:sz w:val="28"/>
          <w:szCs w:val="28"/>
        </w:rPr>
      </w:pPr>
      <w:r w:rsidRPr="00CD0A86">
        <w:rPr>
          <w:rFonts w:ascii="Times New Roman" w:hAnsi="Times New Roman"/>
          <w:b/>
          <w:color w:val="FF0000"/>
          <w:sz w:val="28"/>
          <w:szCs w:val="28"/>
        </w:rPr>
        <w:t>I. Di truyền học</w:t>
      </w:r>
      <w:r w:rsidR="00CD50DE" w:rsidRPr="00CD0A86">
        <w:rPr>
          <w:rFonts w:ascii="Times New Roman" w:hAnsi="Times New Roman"/>
          <w:b/>
          <w:color w:val="FF0000"/>
          <w:sz w:val="28"/>
          <w:szCs w:val="28"/>
        </w:rPr>
        <w:t>:</w:t>
      </w:r>
    </w:p>
    <w:p w:rsidR="002D3B1E" w:rsidRPr="00CD0A86" w:rsidRDefault="002D3B1E" w:rsidP="002D3B1E">
      <w:pPr>
        <w:pStyle w:val="NormalWeb"/>
        <w:spacing w:before="0" w:beforeAutospacing="0" w:after="0" w:afterAutospacing="0" w:line="341" w:lineRule="atLeast"/>
        <w:jc w:val="both"/>
        <w:rPr>
          <w:color w:val="000000"/>
          <w:sz w:val="28"/>
          <w:szCs w:val="28"/>
        </w:rPr>
      </w:pPr>
      <w:r w:rsidRPr="00CD0A86">
        <w:rPr>
          <w:color w:val="000000"/>
          <w:sz w:val="28"/>
          <w:szCs w:val="28"/>
        </w:rPr>
        <w:t>Di truyền học nghiên cứu cơ sở vật chất, cơ chế và tính quy luật của di truyền và biến dị.</w:t>
      </w:r>
    </w:p>
    <w:p w:rsidR="002D3B1E" w:rsidRPr="00CD0A86" w:rsidRDefault="002D3B1E" w:rsidP="002D3B1E">
      <w:pPr>
        <w:pStyle w:val="NormalWeb"/>
        <w:spacing w:before="0" w:beforeAutospacing="0" w:after="0" w:afterAutospacing="0" w:line="341" w:lineRule="atLeast"/>
        <w:jc w:val="both"/>
        <w:rPr>
          <w:color w:val="000000"/>
          <w:sz w:val="28"/>
          <w:szCs w:val="28"/>
        </w:rPr>
      </w:pPr>
      <w:r w:rsidRPr="00CD0A86">
        <w:rPr>
          <w:color w:val="000000"/>
          <w:sz w:val="28"/>
          <w:szCs w:val="28"/>
        </w:rPr>
        <w:t>- Di truyền bọc có một vai trò quan trọng không chỉ về lí thuyết mà còn có giá trị thực tiễn cho khoa học chọn giống và y học, đặc biệt là trong công nghệ Sinh học biện đại.</w:t>
      </w:r>
    </w:p>
    <w:p w:rsidR="00CD50DE" w:rsidRPr="00CD0A86" w:rsidRDefault="002D3B1E" w:rsidP="002D3B1E">
      <w:pPr>
        <w:pStyle w:val="NormalWeb"/>
        <w:spacing w:before="0" w:beforeAutospacing="0" w:after="0" w:afterAutospacing="0" w:line="341" w:lineRule="atLeast"/>
        <w:jc w:val="both"/>
        <w:rPr>
          <w:color w:val="000000"/>
          <w:sz w:val="28"/>
          <w:szCs w:val="28"/>
        </w:rPr>
      </w:pPr>
      <w:r w:rsidRPr="00CD0A86">
        <w:rPr>
          <w:color w:val="000000"/>
          <w:sz w:val="28"/>
          <w:szCs w:val="28"/>
        </w:rPr>
        <w:t>- Nhờ đề ra phương pháp phân tích các thế hệ lai, Menden đã phát minh ra các định luật di truyền từ thực nghiệm, đặt nền móng cho di truyền hoc.</w:t>
      </w:r>
    </w:p>
    <w:p w:rsidR="002D3B1E" w:rsidRPr="00CD0A86" w:rsidRDefault="002D3B1E" w:rsidP="002D3B1E">
      <w:pPr>
        <w:pStyle w:val="NormalWeb"/>
        <w:spacing w:before="0" w:beforeAutospacing="0" w:after="0" w:afterAutospacing="0" w:line="341" w:lineRule="atLeast"/>
        <w:jc w:val="both"/>
        <w:rPr>
          <w:b/>
          <w:color w:val="000000"/>
          <w:sz w:val="28"/>
          <w:szCs w:val="28"/>
        </w:rPr>
      </w:pPr>
      <w:r w:rsidRPr="00CD0A86">
        <w:rPr>
          <w:b/>
          <w:color w:val="000000"/>
          <w:sz w:val="28"/>
          <w:szCs w:val="28"/>
        </w:rPr>
        <w:t>Ví dụ:</w:t>
      </w:r>
      <w:r w:rsidR="00033D32" w:rsidRPr="00CD0A86">
        <w:rPr>
          <w:b/>
          <w:color w:val="000000"/>
          <w:sz w:val="28"/>
          <w:szCs w:val="28"/>
        </w:rPr>
        <w:t xml:space="preserve"> </w:t>
      </w:r>
    </w:p>
    <w:p w:rsidR="002D3B1E" w:rsidRPr="00CD0A86" w:rsidRDefault="00033D32" w:rsidP="00033D32">
      <w:pPr>
        <w:pStyle w:val="NormalWeb"/>
        <w:spacing w:before="0" w:beforeAutospacing="0" w:after="0" w:afterAutospacing="0" w:line="341" w:lineRule="atLeast"/>
        <w:ind w:firstLine="720"/>
        <w:jc w:val="both"/>
        <w:rPr>
          <w:b/>
          <w:bCs/>
          <w:color w:val="000000"/>
          <w:sz w:val="28"/>
          <w:szCs w:val="28"/>
        </w:rPr>
      </w:pPr>
      <w:r w:rsidRPr="00CD0A86">
        <w:rPr>
          <w:bCs/>
          <w:color w:val="000000"/>
          <w:sz w:val="28"/>
          <w:szCs w:val="28"/>
        </w:rPr>
        <w:t xml:space="preserve">Liên hệ với bản thân  và xác định xem mình giống và khác bố mẹ ở những điểm nào(ví dụ : hình dạng tai, mắt, mũi, tóc, màu mắt,da,….Đó chính là những đặc điểm ba mẹ truyền lịa cho con cái. Đó được gọi là </w:t>
      </w:r>
      <w:r w:rsidRPr="00CD0A86">
        <w:rPr>
          <w:b/>
          <w:bCs/>
          <w:color w:val="000000"/>
          <w:sz w:val="28"/>
          <w:szCs w:val="28"/>
        </w:rPr>
        <w:t>di truyền.</w:t>
      </w:r>
    </w:p>
    <w:p w:rsidR="00033D32" w:rsidRPr="00CD0A86" w:rsidRDefault="00033D32" w:rsidP="002D3B1E">
      <w:pPr>
        <w:pStyle w:val="NormalWeb"/>
        <w:spacing w:before="0" w:beforeAutospacing="0" w:after="0" w:afterAutospacing="0" w:line="341" w:lineRule="atLeast"/>
        <w:jc w:val="both"/>
        <w:rPr>
          <w:color w:val="000000"/>
          <w:sz w:val="28"/>
          <w:szCs w:val="28"/>
        </w:rPr>
      </w:pPr>
      <w:r w:rsidRPr="00CD0A86">
        <w:rPr>
          <w:color w:val="000000"/>
          <w:sz w:val="28"/>
          <w:szCs w:val="28"/>
        </w:rPr>
        <w:tab/>
        <w:t xml:space="preserve">Tuy nhiên, con cái lại không giống hoàn toàn với bố mẹ, và khác với anh chị em cùng bố mẹ (sinh đôi vẫn có đặc điểm khác nhau). Những khác nhau đó gọi là </w:t>
      </w:r>
      <w:r w:rsidRPr="00CD0A86">
        <w:rPr>
          <w:b/>
          <w:color w:val="000000"/>
          <w:sz w:val="28"/>
          <w:szCs w:val="28"/>
        </w:rPr>
        <w:t>biến dị</w:t>
      </w:r>
      <w:r w:rsidRPr="00CD0A86">
        <w:rPr>
          <w:color w:val="000000"/>
          <w:sz w:val="28"/>
          <w:szCs w:val="28"/>
        </w:rPr>
        <w:t>.</w:t>
      </w:r>
    </w:p>
    <w:p w:rsidR="001D34AD" w:rsidRPr="00CD0A86" w:rsidRDefault="001D34AD" w:rsidP="005C5651">
      <w:pPr>
        <w:pStyle w:val="NormalWeb"/>
        <w:spacing w:before="0" w:beforeAutospacing="0" w:after="0" w:afterAutospacing="0" w:line="341" w:lineRule="atLeast"/>
        <w:ind w:firstLine="720"/>
        <w:jc w:val="both"/>
        <w:rPr>
          <w:color w:val="000000"/>
          <w:sz w:val="28"/>
          <w:szCs w:val="28"/>
        </w:rPr>
      </w:pPr>
    </w:p>
    <w:p w:rsidR="00877513" w:rsidRPr="00CD0A86" w:rsidRDefault="001D34AD" w:rsidP="00877513">
      <w:pPr>
        <w:shd w:val="clear" w:color="auto" w:fill="FFFFFF"/>
        <w:spacing w:before="60" w:after="0"/>
        <w:jc w:val="both"/>
        <w:outlineLvl w:val="2"/>
        <w:rPr>
          <w:rFonts w:ascii="Times New Roman" w:hAnsi="Times New Roman"/>
          <w:b/>
          <w:color w:val="FF0000"/>
          <w:sz w:val="28"/>
          <w:szCs w:val="28"/>
        </w:rPr>
      </w:pPr>
      <w:r w:rsidRPr="00CD0A86">
        <w:rPr>
          <w:rFonts w:ascii="Times New Roman" w:hAnsi="Times New Roman"/>
          <w:b/>
          <w:color w:val="FF0000"/>
          <w:sz w:val="28"/>
          <w:szCs w:val="28"/>
        </w:rPr>
        <w:t xml:space="preserve">II. </w:t>
      </w:r>
      <w:r w:rsidR="00877513" w:rsidRPr="00CD0A86">
        <w:rPr>
          <w:rFonts w:ascii="Times New Roman" w:hAnsi="Times New Roman"/>
          <w:b/>
          <w:color w:val="FF0000"/>
          <w:sz w:val="28"/>
          <w:szCs w:val="28"/>
        </w:rPr>
        <w:t>Menden người đặt nền móng cho di truyền học:</w:t>
      </w:r>
    </w:p>
    <w:p w:rsidR="005C5651" w:rsidRPr="00CD0A86" w:rsidRDefault="005C5651" w:rsidP="008178A4">
      <w:pPr>
        <w:shd w:val="clear" w:color="auto" w:fill="FFFFFF"/>
        <w:spacing w:before="60" w:after="0"/>
        <w:ind w:firstLine="720"/>
        <w:jc w:val="both"/>
        <w:outlineLvl w:val="2"/>
        <w:rPr>
          <w:rFonts w:ascii="Times New Roman" w:hAnsi="Times New Roman"/>
          <w:sz w:val="28"/>
          <w:szCs w:val="28"/>
        </w:rPr>
      </w:pPr>
      <w:r w:rsidRPr="00CD0A86">
        <w:rPr>
          <w:rFonts w:ascii="Times New Roman" w:hAnsi="Times New Roman"/>
          <w:noProof/>
          <w:sz w:val="28"/>
          <w:szCs w:val="28"/>
        </w:rPr>
        <w:drawing>
          <wp:inline distT="0" distB="0" distL="0" distR="0" wp14:anchorId="4555424F" wp14:editId="72DDA358">
            <wp:extent cx="2595716" cy="3132649"/>
            <wp:effectExtent l="19050" t="0" r="0" b="0"/>
            <wp:docPr id="2" name="Picture 2" descr="menden_1_400"/>
            <wp:cNvGraphicFramePr/>
            <a:graphic xmlns:a="http://schemas.openxmlformats.org/drawingml/2006/main">
              <a:graphicData uri="http://schemas.openxmlformats.org/drawingml/2006/picture">
                <pic:pic xmlns:pic="http://schemas.openxmlformats.org/drawingml/2006/picture">
                  <pic:nvPicPr>
                    <pic:cNvPr id="81924" name="Picture 4" descr="menden_1_400"/>
                    <pic:cNvPicPr>
                      <a:picLocks noChangeAspect="1" noChangeArrowheads="1"/>
                    </pic:cNvPicPr>
                  </pic:nvPicPr>
                  <pic:blipFill>
                    <a:blip r:embed="rId6"/>
                    <a:srcRect/>
                    <a:stretch>
                      <a:fillRect/>
                    </a:stretch>
                  </pic:blipFill>
                  <pic:spPr bwMode="auto">
                    <a:xfrm>
                      <a:off x="0" y="0"/>
                      <a:ext cx="2598165" cy="3135604"/>
                    </a:xfrm>
                    <a:prstGeom prst="rect">
                      <a:avLst/>
                    </a:prstGeom>
                    <a:noFill/>
                  </pic:spPr>
                </pic:pic>
              </a:graphicData>
            </a:graphic>
          </wp:inline>
        </w:drawing>
      </w:r>
      <w:r w:rsidRPr="00CD0A86">
        <w:rPr>
          <w:rFonts w:ascii="Times New Roman" w:hAnsi="Times New Roman"/>
          <w:noProof/>
          <w:sz w:val="28"/>
          <w:szCs w:val="28"/>
        </w:rPr>
        <w:drawing>
          <wp:inline distT="0" distB="0" distL="0" distR="0" wp14:anchorId="3BD04E38" wp14:editId="41559FDF">
            <wp:extent cx="2484654" cy="3126658"/>
            <wp:effectExtent l="19050" t="0" r="0" b="0"/>
            <wp:docPr id="3" name="Picture 3"/>
            <wp:cNvGraphicFramePr/>
            <a:graphic xmlns:a="http://schemas.openxmlformats.org/drawingml/2006/main">
              <a:graphicData uri="http://schemas.openxmlformats.org/drawingml/2006/picture">
                <pic:pic xmlns:pic="http://schemas.openxmlformats.org/drawingml/2006/picture">
                  <pic:nvPicPr>
                    <pic:cNvPr id="81925" name="Picture 5"/>
                    <pic:cNvPicPr>
                      <a:picLocks noChangeAspect="1" noChangeArrowheads="1"/>
                    </pic:cNvPicPr>
                  </pic:nvPicPr>
                  <pic:blipFill>
                    <a:blip r:embed="rId7"/>
                    <a:srcRect/>
                    <a:stretch>
                      <a:fillRect/>
                    </a:stretch>
                  </pic:blipFill>
                  <pic:spPr bwMode="auto">
                    <a:xfrm>
                      <a:off x="0" y="0"/>
                      <a:ext cx="2491615" cy="3135418"/>
                    </a:xfrm>
                    <a:prstGeom prst="rect">
                      <a:avLst/>
                    </a:prstGeom>
                    <a:noFill/>
                    <a:ln w="9525">
                      <a:noFill/>
                      <a:miter lim="800000"/>
                      <a:headEnd/>
                      <a:tailEnd/>
                    </a:ln>
                    <a:effectLst/>
                  </pic:spPr>
                </pic:pic>
              </a:graphicData>
            </a:graphic>
          </wp:inline>
        </w:drawing>
      </w:r>
    </w:p>
    <w:p w:rsidR="005C5651" w:rsidRPr="00CD0A86" w:rsidRDefault="005C5651" w:rsidP="005C5651">
      <w:pPr>
        <w:shd w:val="clear" w:color="auto" w:fill="FFFFFF"/>
        <w:spacing w:before="60" w:after="0"/>
        <w:ind w:left="1440" w:firstLine="720"/>
        <w:jc w:val="both"/>
        <w:outlineLvl w:val="2"/>
        <w:rPr>
          <w:rFonts w:ascii="Times New Roman" w:hAnsi="Times New Roman"/>
          <w:i/>
          <w:sz w:val="28"/>
          <w:szCs w:val="28"/>
        </w:rPr>
      </w:pPr>
      <w:r w:rsidRPr="00CD0A86">
        <w:rPr>
          <w:rFonts w:ascii="Times New Roman" w:hAnsi="Times New Roman"/>
          <w:i/>
          <w:sz w:val="28"/>
          <w:szCs w:val="28"/>
        </w:rPr>
        <w:t>Hình</w:t>
      </w:r>
      <w:r w:rsidR="0084752E" w:rsidRPr="00CD0A86">
        <w:rPr>
          <w:rFonts w:ascii="Times New Roman" w:hAnsi="Times New Roman"/>
          <w:i/>
          <w:sz w:val="28"/>
          <w:szCs w:val="28"/>
        </w:rPr>
        <w:t xml:space="preserve"> 1.1</w:t>
      </w:r>
      <w:r w:rsidRPr="00CD0A86">
        <w:rPr>
          <w:rFonts w:ascii="Times New Roman" w:hAnsi="Times New Roman"/>
          <w:i/>
          <w:sz w:val="28"/>
          <w:szCs w:val="28"/>
        </w:rPr>
        <w:t>: Menden</w:t>
      </w:r>
      <w:r w:rsidRPr="00CD0A86">
        <w:rPr>
          <w:rFonts w:ascii="Times New Roman" w:hAnsi="Times New Roman"/>
          <w:sz w:val="28"/>
          <w:szCs w:val="28"/>
        </w:rPr>
        <w:t xml:space="preserve"> </w:t>
      </w:r>
      <w:r w:rsidRPr="00CD0A86">
        <w:rPr>
          <w:rFonts w:ascii="Times New Roman" w:hAnsi="Times New Roman"/>
          <w:sz w:val="28"/>
          <w:szCs w:val="28"/>
        </w:rPr>
        <w:tab/>
      </w:r>
      <w:r w:rsidRPr="00CD0A86">
        <w:rPr>
          <w:rFonts w:ascii="Times New Roman" w:hAnsi="Times New Roman"/>
          <w:sz w:val="28"/>
          <w:szCs w:val="28"/>
        </w:rPr>
        <w:tab/>
      </w:r>
      <w:r w:rsidRPr="00CD0A86">
        <w:rPr>
          <w:rFonts w:ascii="Times New Roman" w:hAnsi="Times New Roman"/>
          <w:sz w:val="28"/>
          <w:szCs w:val="28"/>
        </w:rPr>
        <w:tab/>
      </w:r>
      <w:r w:rsidRPr="00CD0A86">
        <w:rPr>
          <w:rFonts w:ascii="Times New Roman" w:hAnsi="Times New Roman"/>
          <w:i/>
          <w:sz w:val="28"/>
          <w:szCs w:val="28"/>
        </w:rPr>
        <w:t>Hình: Cây đậu hà lan</w:t>
      </w:r>
    </w:p>
    <w:p w:rsidR="003156A4" w:rsidRPr="00CD0A86" w:rsidRDefault="008178A4" w:rsidP="008178A4">
      <w:pPr>
        <w:shd w:val="clear" w:color="auto" w:fill="FFFFFF"/>
        <w:spacing w:before="60" w:after="0"/>
        <w:ind w:firstLine="720"/>
        <w:jc w:val="both"/>
        <w:outlineLvl w:val="2"/>
        <w:rPr>
          <w:rFonts w:ascii="Times New Roman" w:hAnsi="Times New Roman"/>
          <w:sz w:val="28"/>
          <w:szCs w:val="28"/>
        </w:rPr>
      </w:pPr>
      <w:r w:rsidRPr="00CD0A86">
        <w:rPr>
          <w:rFonts w:ascii="Times New Roman" w:hAnsi="Times New Roman"/>
          <w:sz w:val="28"/>
          <w:szCs w:val="28"/>
        </w:rPr>
        <w:lastRenderedPageBreak/>
        <w:t>Menđen đã thí nghiệm trên nhiều loại đối tượng nhưng công phu vả hoàn chỉnh nhất là trên đậu Hà Lan (có hoa lưỡng tính, tự thụ phấn khá nghiêm ngặt), ông đã trồng khoảng 37000 cây, tiến hành lai 7 cặp tính trạng thuộc 22 giống đậu trong 8 năm liền, phân tích trên một vạn cây lai và khoảng 300000 hạt. Từ đó, rút ra các quy luật di truyền (năm 1865), đặt nền móng cho Di truyền học.</w:t>
      </w:r>
    </w:p>
    <w:p w:rsidR="005C5651" w:rsidRPr="00CD0A86" w:rsidRDefault="005C5651" w:rsidP="0084752E">
      <w:pPr>
        <w:shd w:val="clear" w:color="auto" w:fill="FFFFFF"/>
        <w:spacing w:before="60" w:after="0"/>
        <w:ind w:firstLine="720"/>
        <w:jc w:val="center"/>
        <w:outlineLvl w:val="2"/>
        <w:rPr>
          <w:rFonts w:ascii="Times New Roman" w:hAnsi="Times New Roman"/>
          <w:sz w:val="28"/>
          <w:szCs w:val="28"/>
        </w:rPr>
      </w:pPr>
      <w:r w:rsidRPr="00CD0A86">
        <w:rPr>
          <w:rFonts w:ascii="Times New Roman" w:hAnsi="Times New Roman"/>
          <w:noProof/>
          <w:sz w:val="28"/>
          <w:szCs w:val="28"/>
        </w:rPr>
        <w:drawing>
          <wp:inline distT="0" distB="0" distL="0" distR="0" wp14:anchorId="0CE30C93" wp14:editId="7D661FB7">
            <wp:extent cx="4484124" cy="3362689"/>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l="44665" t="18253" r="3779" b="12963"/>
                    <a:stretch>
                      <a:fillRect/>
                    </a:stretch>
                  </pic:blipFill>
                  <pic:spPr bwMode="auto">
                    <a:xfrm>
                      <a:off x="0" y="0"/>
                      <a:ext cx="4484124" cy="3362689"/>
                    </a:xfrm>
                    <a:prstGeom prst="rect">
                      <a:avLst/>
                    </a:prstGeom>
                    <a:noFill/>
                    <a:ln w="9525">
                      <a:noFill/>
                      <a:miter lim="800000"/>
                      <a:headEnd/>
                      <a:tailEnd/>
                    </a:ln>
                  </pic:spPr>
                </pic:pic>
              </a:graphicData>
            </a:graphic>
          </wp:inline>
        </w:drawing>
      </w:r>
    </w:p>
    <w:p w:rsidR="008178A4" w:rsidRPr="00CD0A86" w:rsidRDefault="0084752E" w:rsidP="0084752E">
      <w:pPr>
        <w:shd w:val="clear" w:color="auto" w:fill="FFFFFF"/>
        <w:spacing w:before="60" w:after="0"/>
        <w:ind w:firstLine="720"/>
        <w:jc w:val="center"/>
        <w:outlineLvl w:val="2"/>
        <w:rPr>
          <w:rFonts w:ascii="Times New Roman" w:hAnsi="Times New Roman"/>
          <w:i/>
          <w:sz w:val="28"/>
          <w:szCs w:val="28"/>
        </w:rPr>
      </w:pPr>
      <w:r w:rsidRPr="00CD0A86">
        <w:rPr>
          <w:rFonts w:ascii="Times New Roman" w:hAnsi="Times New Roman"/>
          <w:i/>
          <w:sz w:val="28"/>
          <w:szCs w:val="28"/>
        </w:rPr>
        <w:t>Hình 1.2 Các cặp tính trạng trong thí nghiện của Menden</w:t>
      </w:r>
    </w:p>
    <w:p w:rsidR="00CD0A86" w:rsidRPr="00CD0A86" w:rsidRDefault="00CD0A86" w:rsidP="00CD0A86">
      <w:pPr>
        <w:shd w:val="clear" w:color="auto" w:fill="FFFFFF"/>
        <w:spacing w:before="60" w:after="0"/>
        <w:jc w:val="both"/>
        <w:outlineLvl w:val="2"/>
        <w:rPr>
          <w:rFonts w:ascii="Times New Roman" w:hAnsi="Times New Roman"/>
          <w:b/>
          <w:color w:val="FF0000"/>
          <w:sz w:val="28"/>
          <w:szCs w:val="28"/>
        </w:rPr>
      </w:pPr>
      <w:r w:rsidRPr="00CD0A86">
        <w:rPr>
          <w:rFonts w:ascii="Times New Roman" w:hAnsi="Times New Roman"/>
          <w:b/>
          <w:color w:val="FF0000"/>
          <w:sz w:val="28"/>
          <w:szCs w:val="28"/>
        </w:rPr>
        <w:t>III. Một số thuật ngữ và kí hiệu cơ bản của Di truyền học</w:t>
      </w:r>
    </w:p>
    <w:p w:rsidR="00CD0A86" w:rsidRPr="00CD0A86" w:rsidRDefault="00CD0A86" w:rsidP="00CD0A86">
      <w:pPr>
        <w:pStyle w:val="NormalWeb"/>
        <w:spacing w:before="0" w:beforeAutospacing="0" w:after="0" w:afterAutospacing="0" w:line="341" w:lineRule="atLeast"/>
        <w:jc w:val="both"/>
        <w:rPr>
          <w:color w:val="000000"/>
          <w:sz w:val="28"/>
          <w:szCs w:val="28"/>
        </w:rPr>
      </w:pPr>
      <w:r w:rsidRPr="00CD0A86">
        <w:rPr>
          <w:color w:val="000000"/>
          <w:sz w:val="28"/>
          <w:szCs w:val="28"/>
        </w:rPr>
        <w:t>Một số thuật ngữ:</w:t>
      </w:r>
    </w:p>
    <w:p w:rsidR="00CD0A86" w:rsidRPr="00CD0A86" w:rsidRDefault="00CD0A86" w:rsidP="00CD0A86">
      <w:pPr>
        <w:pStyle w:val="NormalWeb"/>
        <w:spacing w:before="0" w:beforeAutospacing="0" w:after="0" w:afterAutospacing="0" w:line="341" w:lineRule="atLeast"/>
        <w:ind w:firstLine="720"/>
        <w:jc w:val="both"/>
        <w:rPr>
          <w:color w:val="000000"/>
          <w:sz w:val="28"/>
          <w:szCs w:val="28"/>
        </w:rPr>
      </w:pPr>
      <w:r w:rsidRPr="00CD0A86">
        <w:rPr>
          <w:color w:val="000000"/>
          <w:sz w:val="28"/>
          <w:szCs w:val="28"/>
        </w:rPr>
        <w:t>+ Tính trạng là những đặc điểm về hình thái, cấu tạo, sinh lí của một cơ thể. Ví dụ: cây đậu có các tính trạng : thân cao, quả lục, hạt vàng, chịu hạn tốt</w:t>
      </w:r>
    </w:p>
    <w:p w:rsidR="00CD0A86" w:rsidRPr="00CD0A86" w:rsidRDefault="00CD0A86" w:rsidP="00CD0A86">
      <w:pPr>
        <w:pStyle w:val="NormalWeb"/>
        <w:spacing w:before="0" w:beforeAutospacing="0" w:after="0" w:afterAutospacing="0" w:line="341" w:lineRule="atLeast"/>
        <w:ind w:firstLine="720"/>
        <w:jc w:val="both"/>
        <w:rPr>
          <w:color w:val="000000"/>
          <w:sz w:val="28"/>
          <w:szCs w:val="28"/>
        </w:rPr>
      </w:pPr>
      <w:r w:rsidRPr="00CD0A86">
        <w:rPr>
          <w:color w:val="000000"/>
          <w:sz w:val="28"/>
          <w:szCs w:val="28"/>
        </w:rPr>
        <w:t>+ Cặp tính trạng tương phản là hai trạng thái biểu hiện trái ngược nhau của cùng loại tính trạng. Ví dụ: hạt trơn và hạt nhăn, thân cao và thân thấp.</w:t>
      </w:r>
    </w:p>
    <w:p w:rsidR="00CD0A86" w:rsidRPr="00CD0A86" w:rsidRDefault="00CD0A86" w:rsidP="00CD0A86">
      <w:pPr>
        <w:pStyle w:val="NormalWeb"/>
        <w:spacing w:before="0" w:beforeAutospacing="0" w:after="0" w:afterAutospacing="0" w:line="341" w:lineRule="atLeast"/>
        <w:ind w:firstLine="720"/>
        <w:jc w:val="both"/>
        <w:rPr>
          <w:color w:val="000000"/>
          <w:sz w:val="28"/>
          <w:szCs w:val="28"/>
        </w:rPr>
      </w:pPr>
      <w:r w:rsidRPr="00CD0A86">
        <w:rPr>
          <w:color w:val="000000"/>
          <w:sz w:val="28"/>
          <w:szCs w:val="28"/>
        </w:rPr>
        <w:t>+ Nhân tố di truyền quy định các tính trạng của sinh vật. Ví dụ: nhân tố di truyền quy định màu sắc hoa hoặc màu sắc hạt đậu.</w:t>
      </w:r>
    </w:p>
    <w:p w:rsidR="00CD0A86" w:rsidRPr="00CD0A86" w:rsidRDefault="00CD0A86" w:rsidP="00CD0A86">
      <w:pPr>
        <w:pStyle w:val="NormalWeb"/>
        <w:spacing w:before="0" w:beforeAutospacing="0" w:after="0" w:afterAutospacing="0" w:line="341" w:lineRule="atLeast"/>
        <w:ind w:firstLine="720"/>
        <w:jc w:val="both"/>
        <w:rPr>
          <w:color w:val="000000"/>
          <w:sz w:val="28"/>
          <w:szCs w:val="28"/>
        </w:rPr>
      </w:pPr>
      <w:r w:rsidRPr="00CD0A86">
        <w:rPr>
          <w:color w:val="000000"/>
          <w:sz w:val="28"/>
          <w:szCs w:val="28"/>
        </w:rPr>
        <w:t>+ Giống (hay dòng) thuần chủng là giống có đặc tính di truyền đồng nhất, các thế hệ sau giống các thế hệ trước.</w:t>
      </w:r>
    </w:p>
    <w:p w:rsidR="00CD0A86" w:rsidRPr="00CD0A86" w:rsidRDefault="00CD0A86" w:rsidP="00CD0A86">
      <w:pPr>
        <w:pStyle w:val="NormalWeb"/>
        <w:spacing w:before="0" w:beforeAutospacing="0" w:after="0" w:afterAutospacing="0" w:line="341" w:lineRule="atLeast"/>
        <w:jc w:val="both"/>
        <w:rPr>
          <w:color w:val="000000"/>
          <w:sz w:val="28"/>
          <w:szCs w:val="28"/>
        </w:rPr>
      </w:pPr>
      <w:r w:rsidRPr="00CD0A86">
        <w:rPr>
          <w:color w:val="000000"/>
          <w:sz w:val="28"/>
          <w:szCs w:val="28"/>
        </w:rPr>
        <w:t>Trên thực tế, khi nói giống thuần chủng là nói tới sự thuần chủng về một hoặc một vài tính trạng nào đó đang được nghiên cứu.</w:t>
      </w:r>
    </w:p>
    <w:p w:rsidR="00CD0A86" w:rsidRPr="00CD0A86" w:rsidRDefault="00CD0A86" w:rsidP="00CD0A86">
      <w:pPr>
        <w:pStyle w:val="NormalWeb"/>
        <w:spacing w:before="0" w:beforeAutospacing="0" w:after="0" w:afterAutospacing="0" w:line="341" w:lineRule="atLeast"/>
        <w:jc w:val="both"/>
        <w:rPr>
          <w:color w:val="000000"/>
          <w:sz w:val="28"/>
          <w:szCs w:val="28"/>
        </w:rPr>
      </w:pPr>
      <w:r w:rsidRPr="00CD0A86">
        <w:rPr>
          <w:color w:val="000000"/>
          <w:sz w:val="28"/>
          <w:szCs w:val="28"/>
        </w:rPr>
        <w:t>Một số kí hiệu:</w:t>
      </w:r>
    </w:p>
    <w:p w:rsidR="00CD0A86" w:rsidRPr="00CD0A86" w:rsidRDefault="00CD0A86" w:rsidP="00CD0A86">
      <w:pPr>
        <w:pStyle w:val="NormalWeb"/>
        <w:spacing w:before="0" w:beforeAutospacing="0" w:after="0" w:afterAutospacing="0" w:line="341" w:lineRule="atLeast"/>
        <w:ind w:firstLine="720"/>
        <w:jc w:val="both"/>
        <w:rPr>
          <w:color w:val="000000"/>
          <w:sz w:val="28"/>
          <w:szCs w:val="28"/>
        </w:rPr>
      </w:pPr>
      <w:r w:rsidRPr="00CD0A86">
        <w:rPr>
          <w:color w:val="000000"/>
          <w:sz w:val="28"/>
          <w:szCs w:val="28"/>
        </w:rPr>
        <w:t xml:space="preserve">+ </w:t>
      </w:r>
      <w:r w:rsidRPr="00CD0A86">
        <w:rPr>
          <w:b/>
          <w:color w:val="000000"/>
          <w:sz w:val="28"/>
          <w:szCs w:val="28"/>
        </w:rPr>
        <w:t>P</w:t>
      </w:r>
      <w:r w:rsidRPr="00CD0A86">
        <w:rPr>
          <w:color w:val="000000"/>
          <w:sz w:val="28"/>
          <w:szCs w:val="28"/>
        </w:rPr>
        <w:t xml:space="preserve"> (parentes): cặp bố mẹ xuất phát.</w:t>
      </w:r>
    </w:p>
    <w:p w:rsidR="00CD0A86" w:rsidRPr="00CD0A86" w:rsidRDefault="00CD0A86" w:rsidP="00CD0A86">
      <w:pPr>
        <w:pStyle w:val="NormalWeb"/>
        <w:spacing w:before="0" w:beforeAutospacing="0" w:after="0" w:afterAutospacing="0" w:line="341" w:lineRule="atLeast"/>
        <w:ind w:firstLine="720"/>
        <w:jc w:val="both"/>
        <w:rPr>
          <w:color w:val="000000"/>
          <w:sz w:val="28"/>
          <w:szCs w:val="28"/>
        </w:rPr>
      </w:pPr>
      <w:r w:rsidRPr="00CD0A86">
        <w:rPr>
          <w:color w:val="000000"/>
          <w:sz w:val="28"/>
          <w:szCs w:val="28"/>
        </w:rPr>
        <w:t xml:space="preserve">+ </w:t>
      </w:r>
      <w:r w:rsidRPr="00CD0A86">
        <w:rPr>
          <w:b/>
          <w:color w:val="000000"/>
          <w:sz w:val="28"/>
          <w:szCs w:val="28"/>
        </w:rPr>
        <w:t xml:space="preserve">X:  </w:t>
      </w:r>
      <w:r w:rsidRPr="00CD0A86">
        <w:rPr>
          <w:color w:val="000000"/>
          <w:sz w:val="28"/>
          <w:szCs w:val="28"/>
        </w:rPr>
        <w:t>Phép lai được kí hiệu.</w:t>
      </w:r>
    </w:p>
    <w:p w:rsidR="00CD0A86" w:rsidRPr="00CD0A86" w:rsidRDefault="00CD0A86" w:rsidP="00CD0A86">
      <w:pPr>
        <w:pStyle w:val="NormalWeb"/>
        <w:spacing w:before="0" w:beforeAutospacing="0" w:after="0" w:afterAutospacing="0" w:line="341" w:lineRule="atLeast"/>
        <w:ind w:firstLine="720"/>
        <w:jc w:val="both"/>
        <w:rPr>
          <w:color w:val="000000"/>
          <w:sz w:val="28"/>
          <w:szCs w:val="28"/>
        </w:rPr>
      </w:pPr>
      <w:r w:rsidRPr="00CD0A86">
        <w:rPr>
          <w:color w:val="000000"/>
          <w:sz w:val="28"/>
          <w:szCs w:val="28"/>
        </w:rPr>
        <w:t xml:space="preserve">+ </w:t>
      </w:r>
      <w:r w:rsidRPr="00CD0A86">
        <w:rPr>
          <w:b/>
          <w:color w:val="000000"/>
          <w:sz w:val="28"/>
          <w:szCs w:val="28"/>
        </w:rPr>
        <w:t>G</w:t>
      </w:r>
      <w:r w:rsidRPr="00CD0A86">
        <w:rPr>
          <w:color w:val="000000"/>
          <w:sz w:val="28"/>
          <w:szCs w:val="28"/>
        </w:rPr>
        <w:t xml:space="preserve"> (gamete): giao tử. Quy ước giao tử đực (hoặc cơ thể đực), giao tử cái (hay cơ thể cái)</w:t>
      </w:r>
    </w:p>
    <w:p w:rsidR="00174F2A" w:rsidRPr="00CD0A86" w:rsidRDefault="00CD0A86" w:rsidP="00CD0A86">
      <w:pPr>
        <w:shd w:val="clear" w:color="auto" w:fill="FFFFFF"/>
        <w:spacing w:before="60" w:after="0"/>
        <w:jc w:val="both"/>
        <w:rPr>
          <w:rFonts w:ascii="Times New Roman" w:eastAsia="Times New Roman" w:hAnsi="Times New Roman"/>
          <w:sz w:val="28"/>
          <w:szCs w:val="28"/>
          <w:lang w:eastAsia="vi-VN"/>
        </w:rPr>
      </w:pPr>
      <w:r w:rsidRPr="00CD0A86">
        <w:rPr>
          <w:rFonts w:ascii="Times New Roman" w:hAnsi="Times New Roman"/>
          <w:color w:val="000000"/>
          <w:sz w:val="28"/>
          <w:szCs w:val="28"/>
        </w:rPr>
        <w:t xml:space="preserve">+ </w:t>
      </w:r>
      <w:r w:rsidRPr="00CD0A86">
        <w:rPr>
          <w:rFonts w:ascii="Times New Roman" w:hAnsi="Times New Roman"/>
          <w:b/>
          <w:color w:val="000000"/>
          <w:sz w:val="28"/>
          <w:szCs w:val="28"/>
        </w:rPr>
        <w:t>F</w:t>
      </w:r>
      <w:r w:rsidRPr="00CD0A86">
        <w:rPr>
          <w:rFonts w:ascii="Times New Roman" w:hAnsi="Times New Roman"/>
          <w:color w:val="000000"/>
          <w:sz w:val="28"/>
          <w:szCs w:val="28"/>
        </w:rPr>
        <w:t xml:space="preserve"> (filia): thế hệ con. Quy ước F1 là thế hệ thứ nhất, con của cặp P; F2 là thế hệ thứ hai được sinh ra từ F1 do sự tự thụ phấn hoặc giao phấn giữa các F1</w:t>
      </w:r>
    </w:p>
    <w:p w:rsidR="008D2525" w:rsidRPr="00CD0A86" w:rsidRDefault="008D2525" w:rsidP="008D2525">
      <w:pPr>
        <w:spacing w:before="120"/>
        <w:ind w:firstLine="680"/>
        <w:jc w:val="both"/>
        <w:rPr>
          <w:rFonts w:ascii="Times New Roman" w:hAnsi="Times New Roman"/>
          <w:i/>
          <w:color w:val="FF0000"/>
          <w:sz w:val="28"/>
          <w:szCs w:val="28"/>
          <w:lang w:val="es-BO"/>
        </w:rPr>
      </w:pPr>
      <w:r w:rsidRPr="00CD0A86">
        <w:rPr>
          <w:rFonts w:ascii="Times New Roman" w:hAnsi="Times New Roman"/>
          <w:b/>
          <w:color w:val="FF0000"/>
          <w:sz w:val="28"/>
          <w:szCs w:val="28"/>
          <w:lang w:val="es-BO"/>
        </w:rPr>
        <w:t>B. CÂU HỎI ÔN TẬP, VẬN DỤNG</w:t>
      </w:r>
    </w:p>
    <w:p w:rsidR="00237C6C" w:rsidRPr="00CD0A86" w:rsidRDefault="00174F2A" w:rsidP="001E705F">
      <w:pPr>
        <w:pStyle w:val="NormalWeb"/>
        <w:spacing w:before="0" w:beforeAutospacing="0" w:after="0" w:afterAutospacing="0" w:line="372" w:lineRule="atLeast"/>
        <w:ind w:left="48" w:right="48"/>
        <w:jc w:val="both"/>
        <w:rPr>
          <w:color w:val="000000"/>
          <w:sz w:val="28"/>
          <w:szCs w:val="28"/>
        </w:rPr>
      </w:pPr>
      <w:r w:rsidRPr="005B1C6F">
        <w:rPr>
          <w:b/>
          <w:bCs/>
          <w:color w:val="4472C4" w:themeColor="accent1"/>
          <w:sz w:val="28"/>
          <w:szCs w:val="28"/>
          <w:bdr w:val="none" w:sz="0" w:space="0" w:color="auto" w:frame="1"/>
          <w:lang w:val="vi-VN" w:eastAsia="vi-VN"/>
        </w:rPr>
        <w:lastRenderedPageBreak/>
        <w:t xml:space="preserve">Câu </w:t>
      </w:r>
      <w:r w:rsidR="001E705F" w:rsidRPr="005B1C6F">
        <w:rPr>
          <w:b/>
          <w:bCs/>
          <w:color w:val="4472C4" w:themeColor="accent1"/>
          <w:sz w:val="28"/>
          <w:szCs w:val="28"/>
          <w:bdr w:val="none" w:sz="0" w:space="0" w:color="auto" w:frame="1"/>
          <w:lang w:eastAsia="vi-VN"/>
        </w:rPr>
        <w:t xml:space="preserve">1: </w:t>
      </w:r>
      <w:r w:rsidR="00237C6C" w:rsidRPr="00CD0A86">
        <w:rPr>
          <w:color w:val="000000"/>
          <w:sz w:val="28"/>
          <w:szCs w:val="28"/>
        </w:rPr>
        <w:t>Tính trạng là</w:t>
      </w:r>
    </w:p>
    <w:p w:rsidR="00237C6C" w:rsidRPr="00CD0A86" w:rsidRDefault="00237C6C" w:rsidP="005B1C6F">
      <w:pPr>
        <w:pStyle w:val="NormalWeb"/>
        <w:spacing w:before="0" w:beforeAutospacing="0" w:after="0" w:afterAutospacing="0" w:line="372" w:lineRule="atLeast"/>
        <w:ind w:left="567" w:right="48"/>
        <w:jc w:val="both"/>
        <w:rPr>
          <w:color w:val="000000"/>
          <w:sz w:val="28"/>
          <w:szCs w:val="28"/>
        </w:rPr>
      </w:pPr>
      <w:r w:rsidRPr="00CD0A86">
        <w:rPr>
          <w:color w:val="000000"/>
          <w:sz w:val="28"/>
          <w:szCs w:val="28"/>
        </w:rPr>
        <w:t>A. những biểu hiện của kiểu gen thành kiểu hình</w:t>
      </w:r>
    </w:p>
    <w:p w:rsidR="00237C6C" w:rsidRPr="00CD0A86" w:rsidRDefault="00237C6C" w:rsidP="005B1C6F">
      <w:pPr>
        <w:pStyle w:val="NormalWeb"/>
        <w:spacing w:before="0" w:beforeAutospacing="0" w:after="0" w:afterAutospacing="0" w:line="372" w:lineRule="atLeast"/>
        <w:ind w:left="567" w:right="48"/>
        <w:jc w:val="both"/>
        <w:rPr>
          <w:color w:val="000000"/>
          <w:sz w:val="28"/>
          <w:szCs w:val="28"/>
        </w:rPr>
      </w:pPr>
      <w:r w:rsidRPr="00CD0A86">
        <w:rPr>
          <w:color w:val="000000"/>
          <w:sz w:val="28"/>
          <w:szCs w:val="28"/>
        </w:rPr>
        <w:t>B. kiểu hình bên ngoài cơ thể sinh vật.</w:t>
      </w:r>
    </w:p>
    <w:p w:rsidR="00237C6C" w:rsidRPr="00CD0A86" w:rsidRDefault="00237C6C" w:rsidP="005B1C6F">
      <w:pPr>
        <w:pStyle w:val="NormalWeb"/>
        <w:spacing w:before="0" w:beforeAutospacing="0" w:after="0" w:afterAutospacing="0" w:line="372" w:lineRule="atLeast"/>
        <w:ind w:left="567" w:right="48"/>
        <w:jc w:val="both"/>
        <w:rPr>
          <w:color w:val="000000"/>
          <w:sz w:val="28"/>
          <w:szCs w:val="28"/>
        </w:rPr>
      </w:pPr>
      <w:r w:rsidRPr="00CD0A86">
        <w:rPr>
          <w:color w:val="000000"/>
          <w:sz w:val="28"/>
          <w:szCs w:val="28"/>
        </w:rPr>
        <w:t>C. các đặc điểm bên trong cơ thể sinh vật.</w:t>
      </w:r>
    </w:p>
    <w:p w:rsidR="00174F2A" w:rsidRPr="00CD0A86" w:rsidRDefault="00237C6C" w:rsidP="005B1C6F">
      <w:pPr>
        <w:pStyle w:val="NormalWeb"/>
        <w:spacing w:before="0" w:beforeAutospacing="0" w:after="0" w:afterAutospacing="0" w:line="372" w:lineRule="atLeast"/>
        <w:ind w:left="567" w:right="48"/>
        <w:jc w:val="both"/>
        <w:rPr>
          <w:color w:val="000000"/>
          <w:sz w:val="28"/>
          <w:szCs w:val="28"/>
        </w:rPr>
      </w:pPr>
      <w:r w:rsidRPr="00CD0A86">
        <w:rPr>
          <w:color w:val="000000"/>
          <w:sz w:val="28"/>
          <w:szCs w:val="28"/>
        </w:rPr>
        <w:t>D. những đặc điểm về hình thái, cấu tạo, sinh lý của một cơ thể.</w:t>
      </w:r>
    </w:p>
    <w:p w:rsidR="00E5490F" w:rsidRPr="00CD0A86" w:rsidRDefault="00174F2A" w:rsidP="001E705F">
      <w:pPr>
        <w:pStyle w:val="NormalWeb"/>
        <w:spacing w:before="0" w:beforeAutospacing="0" w:after="0" w:afterAutospacing="0" w:line="372" w:lineRule="atLeast"/>
        <w:ind w:left="48" w:right="48"/>
        <w:jc w:val="both"/>
        <w:rPr>
          <w:color w:val="000000"/>
          <w:sz w:val="28"/>
          <w:szCs w:val="28"/>
        </w:rPr>
      </w:pPr>
      <w:r w:rsidRPr="005B1C6F">
        <w:rPr>
          <w:b/>
          <w:bCs/>
          <w:color w:val="4472C4" w:themeColor="accent1"/>
          <w:sz w:val="28"/>
          <w:szCs w:val="28"/>
          <w:bdr w:val="none" w:sz="0" w:space="0" w:color="auto" w:frame="1"/>
          <w:lang w:val="vi-VN" w:eastAsia="vi-VN"/>
        </w:rPr>
        <w:t>Câu 2:</w:t>
      </w:r>
      <w:r w:rsidRPr="005B1C6F">
        <w:rPr>
          <w:color w:val="4472C4" w:themeColor="accent1"/>
          <w:sz w:val="28"/>
          <w:szCs w:val="28"/>
          <w:lang w:val="vi-VN" w:eastAsia="vi-VN"/>
        </w:rPr>
        <w:t> </w:t>
      </w:r>
      <w:r w:rsidR="00E5490F" w:rsidRPr="00CD0A86">
        <w:rPr>
          <w:color w:val="000000"/>
          <w:sz w:val="28"/>
          <w:szCs w:val="28"/>
        </w:rPr>
        <w:t>Tính trạng tương phản là</w:t>
      </w:r>
    </w:p>
    <w:p w:rsidR="00E5490F" w:rsidRPr="00CD0A86" w:rsidRDefault="00E5490F" w:rsidP="001E705F">
      <w:pPr>
        <w:pStyle w:val="NormalWeb"/>
        <w:spacing w:before="0" w:beforeAutospacing="0" w:after="0" w:afterAutospacing="0" w:line="372" w:lineRule="atLeast"/>
        <w:ind w:left="48" w:right="48" w:firstLine="519"/>
        <w:jc w:val="both"/>
        <w:rPr>
          <w:color w:val="000000"/>
          <w:sz w:val="28"/>
          <w:szCs w:val="28"/>
        </w:rPr>
      </w:pPr>
      <w:r w:rsidRPr="00CD0A86">
        <w:rPr>
          <w:color w:val="000000"/>
          <w:sz w:val="28"/>
          <w:szCs w:val="28"/>
        </w:rPr>
        <w:t>A. các tính trạng cùng một loại nhưng biểu hiện trái ngược nhau.</w:t>
      </w:r>
    </w:p>
    <w:p w:rsidR="00E5490F" w:rsidRPr="00CD0A86" w:rsidRDefault="00E5490F" w:rsidP="001E705F">
      <w:pPr>
        <w:pStyle w:val="NormalWeb"/>
        <w:spacing w:before="0" w:beforeAutospacing="0" w:after="0" w:afterAutospacing="0" w:line="372" w:lineRule="atLeast"/>
        <w:ind w:left="48" w:right="48" w:firstLine="519"/>
        <w:jc w:val="both"/>
        <w:rPr>
          <w:color w:val="000000"/>
          <w:sz w:val="28"/>
          <w:szCs w:val="28"/>
        </w:rPr>
      </w:pPr>
      <w:r w:rsidRPr="00CD0A86">
        <w:rPr>
          <w:color w:val="000000"/>
          <w:sz w:val="28"/>
          <w:szCs w:val="28"/>
        </w:rPr>
        <w:t>B. những tính trạng số lượng và chất lượng.</w:t>
      </w:r>
    </w:p>
    <w:p w:rsidR="00E5490F" w:rsidRPr="00CD0A86" w:rsidRDefault="00E5490F" w:rsidP="001E705F">
      <w:pPr>
        <w:pStyle w:val="NormalWeb"/>
        <w:spacing w:before="0" w:beforeAutospacing="0" w:after="0" w:afterAutospacing="0" w:line="372" w:lineRule="atLeast"/>
        <w:ind w:left="48" w:right="48" w:firstLine="519"/>
        <w:jc w:val="both"/>
        <w:rPr>
          <w:color w:val="000000"/>
          <w:sz w:val="28"/>
          <w:szCs w:val="28"/>
        </w:rPr>
      </w:pPr>
      <w:r w:rsidRPr="00CD0A86">
        <w:rPr>
          <w:color w:val="000000"/>
          <w:sz w:val="28"/>
          <w:szCs w:val="28"/>
        </w:rPr>
        <w:t>C. tính trạng do một cặp alen quy định.</w:t>
      </w:r>
    </w:p>
    <w:p w:rsidR="00E5490F" w:rsidRPr="00CD0A86" w:rsidRDefault="00E5490F" w:rsidP="001E705F">
      <w:pPr>
        <w:pStyle w:val="NormalWeb"/>
        <w:spacing w:before="0" w:beforeAutospacing="0" w:after="0" w:afterAutospacing="0" w:line="372" w:lineRule="atLeast"/>
        <w:ind w:left="48" w:right="48" w:firstLine="519"/>
        <w:jc w:val="both"/>
        <w:rPr>
          <w:color w:val="000000"/>
          <w:sz w:val="28"/>
          <w:szCs w:val="28"/>
        </w:rPr>
      </w:pPr>
      <w:r w:rsidRPr="00CD0A86">
        <w:rPr>
          <w:color w:val="000000"/>
          <w:sz w:val="28"/>
          <w:szCs w:val="28"/>
        </w:rPr>
        <w:t>D. các tính trạng khác biệt nhau.</w:t>
      </w:r>
    </w:p>
    <w:p w:rsidR="00E5490F" w:rsidRPr="00CD0A86" w:rsidRDefault="00174F2A" w:rsidP="001E705F">
      <w:pPr>
        <w:pStyle w:val="NormalWeb"/>
        <w:spacing w:before="0" w:beforeAutospacing="0" w:after="0" w:afterAutospacing="0" w:line="372" w:lineRule="atLeast"/>
        <w:ind w:left="48" w:right="48"/>
        <w:jc w:val="both"/>
        <w:rPr>
          <w:color w:val="000000"/>
          <w:sz w:val="28"/>
          <w:szCs w:val="28"/>
        </w:rPr>
      </w:pPr>
      <w:r w:rsidRPr="005B1C6F">
        <w:rPr>
          <w:b/>
          <w:bCs/>
          <w:color w:val="4472C4" w:themeColor="accent1"/>
          <w:sz w:val="28"/>
          <w:szCs w:val="28"/>
          <w:lang w:val="vi-VN" w:eastAsia="vi-VN"/>
        </w:rPr>
        <w:t>C</w:t>
      </w:r>
      <w:r w:rsidRPr="005B1C6F">
        <w:rPr>
          <w:b/>
          <w:bCs/>
          <w:color w:val="4472C4" w:themeColor="accent1"/>
          <w:sz w:val="28"/>
          <w:szCs w:val="28"/>
          <w:bdr w:val="none" w:sz="0" w:space="0" w:color="auto" w:frame="1"/>
          <w:lang w:val="vi-VN" w:eastAsia="vi-VN"/>
        </w:rPr>
        <w:t>âu 3</w:t>
      </w:r>
      <w:r w:rsidR="001E705F" w:rsidRPr="005B1C6F">
        <w:rPr>
          <w:b/>
          <w:bCs/>
          <w:color w:val="4472C4" w:themeColor="accent1"/>
          <w:sz w:val="28"/>
          <w:szCs w:val="28"/>
          <w:bdr w:val="none" w:sz="0" w:space="0" w:color="auto" w:frame="1"/>
          <w:lang w:val="vi-VN" w:eastAsia="vi-VN"/>
        </w:rPr>
        <w:t>:</w:t>
      </w:r>
      <w:r w:rsidR="00E5490F" w:rsidRPr="005B1C6F">
        <w:rPr>
          <w:color w:val="4472C4" w:themeColor="accent1"/>
          <w:sz w:val="28"/>
          <w:szCs w:val="28"/>
        </w:rPr>
        <w:t xml:space="preserve"> </w:t>
      </w:r>
      <w:r w:rsidR="00E5490F" w:rsidRPr="00CD0A86">
        <w:rPr>
          <w:color w:val="000000"/>
          <w:sz w:val="28"/>
          <w:szCs w:val="28"/>
        </w:rPr>
        <w:t>Đối tượng của di truyền học là gì?</w:t>
      </w:r>
    </w:p>
    <w:p w:rsidR="00E5490F" w:rsidRPr="00CD0A86" w:rsidRDefault="00E5490F" w:rsidP="001E705F">
      <w:pPr>
        <w:pStyle w:val="NormalWeb"/>
        <w:spacing w:before="0" w:beforeAutospacing="0" w:after="0" w:afterAutospacing="0" w:line="372" w:lineRule="atLeast"/>
        <w:ind w:left="567" w:right="48"/>
        <w:jc w:val="both"/>
        <w:rPr>
          <w:color w:val="000000"/>
          <w:sz w:val="28"/>
          <w:szCs w:val="28"/>
        </w:rPr>
      </w:pPr>
      <w:r w:rsidRPr="00CD0A86">
        <w:rPr>
          <w:color w:val="000000"/>
          <w:sz w:val="28"/>
          <w:szCs w:val="28"/>
        </w:rPr>
        <w:t>A. Các loài sinh vật.</w:t>
      </w:r>
    </w:p>
    <w:p w:rsidR="00E5490F" w:rsidRPr="00CD0A86" w:rsidRDefault="00E5490F" w:rsidP="001E705F">
      <w:pPr>
        <w:pStyle w:val="NormalWeb"/>
        <w:spacing w:before="0" w:beforeAutospacing="0" w:after="0" w:afterAutospacing="0" w:line="372" w:lineRule="atLeast"/>
        <w:ind w:left="567" w:right="48"/>
        <w:jc w:val="both"/>
        <w:rPr>
          <w:color w:val="000000"/>
          <w:sz w:val="28"/>
          <w:szCs w:val="28"/>
        </w:rPr>
      </w:pPr>
      <w:r w:rsidRPr="00CD0A86">
        <w:rPr>
          <w:color w:val="000000"/>
          <w:sz w:val="28"/>
          <w:szCs w:val="28"/>
        </w:rPr>
        <w:t>B. Bản chất và tính qui luật của di truyền và biến dị.</w:t>
      </w:r>
    </w:p>
    <w:p w:rsidR="00E5490F" w:rsidRPr="00CD0A86" w:rsidRDefault="00E5490F" w:rsidP="001E705F">
      <w:pPr>
        <w:pStyle w:val="NormalWeb"/>
        <w:spacing w:before="0" w:beforeAutospacing="0" w:after="0" w:afterAutospacing="0" w:line="372" w:lineRule="atLeast"/>
        <w:ind w:left="567" w:right="48"/>
        <w:jc w:val="both"/>
        <w:rPr>
          <w:color w:val="000000"/>
          <w:sz w:val="28"/>
          <w:szCs w:val="28"/>
        </w:rPr>
      </w:pPr>
      <w:r w:rsidRPr="00CD0A86">
        <w:rPr>
          <w:color w:val="000000"/>
          <w:sz w:val="28"/>
          <w:szCs w:val="28"/>
        </w:rPr>
        <w:t>C. Cơ chế và qui luật của di truyền và biến dị.</w:t>
      </w:r>
    </w:p>
    <w:p w:rsidR="00E5490F" w:rsidRPr="00CD0A86" w:rsidRDefault="00E5490F" w:rsidP="001E705F">
      <w:pPr>
        <w:pStyle w:val="NormalWeb"/>
        <w:spacing w:before="0" w:beforeAutospacing="0" w:after="0" w:afterAutospacing="0" w:line="372" w:lineRule="atLeast"/>
        <w:ind w:left="567" w:right="48"/>
        <w:jc w:val="both"/>
        <w:rPr>
          <w:color w:val="000000"/>
          <w:sz w:val="28"/>
          <w:szCs w:val="28"/>
        </w:rPr>
      </w:pPr>
      <w:r w:rsidRPr="00CD0A86">
        <w:rPr>
          <w:color w:val="000000"/>
          <w:sz w:val="28"/>
          <w:szCs w:val="28"/>
        </w:rPr>
        <w:t>D. Đậu Hà Lan.</w:t>
      </w:r>
    </w:p>
    <w:p w:rsidR="00E5490F" w:rsidRPr="00CD0A86" w:rsidRDefault="00174F2A" w:rsidP="001E705F">
      <w:pPr>
        <w:pStyle w:val="NormalWeb"/>
        <w:spacing w:before="0" w:beforeAutospacing="0" w:after="0" w:afterAutospacing="0" w:line="372" w:lineRule="atLeast"/>
        <w:ind w:left="48" w:right="48"/>
        <w:jc w:val="both"/>
        <w:rPr>
          <w:color w:val="000000"/>
          <w:sz w:val="28"/>
          <w:szCs w:val="28"/>
        </w:rPr>
      </w:pPr>
      <w:r w:rsidRPr="005B1C6F">
        <w:rPr>
          <w:b/>
          <w:bCs/>
          <w:color w:val="4472C4" w:themeColor="accent1"/>
          <w:sz w:val="28"/>
          <w:szCs w:val="28"/>
          <w:bdr w:val="none" w:sz="0" w:space="0" w:color="auto" w:frame="1"/>
          <w:lang w:val="vi-VN" w:eastAsia="vi-VN"/>
        </w:rPr>
        <w:t xml:space="preserve">Câu </w:t>
      </w:r>
      <w:r w:rsidR="00E5490F" w:rsidRPr="005B1C6F">
        <w:rPr>
          <w:b/>
          <w:bCs/>
          <w:color w:val="4472C4" w:themeColor="accent1"/>
          <w:sz w:val="28"/>
          <w:szCs w:val="28"/>
          <w:bdr w:val="none" w:sz="0" w:space="0" w:color="auto" w:frame="1"/>
          <w:lang w:val="vi-VN" w:eastAsia="vi-VN"/>
        </w:rPr>
        <w:t>4:</w:t>
      </w:r>
      <w:r w:rsidR="00E5490F" w:rsidRPr="005B1C6F">
        <w:rPr>
          <w:color w:val="4472C4" w:themeColor="accent1"/>
          <w:sz w:val="28"/>
          <w:szCs w:val="28"/>
        </w:rPr>
        <w:t xml:space="preserve"> </w:t>
      </w:r>
      <w:r w:rsidR="00E5490F" w:rsidRPr="00CD0A86">
        <w:rPr>
          <w:color w:val="000000"/>
          <w:sz w:val="28"/>
          <w:szCs w:val="28"/>
        </w:rPr>
        <w:t>Ý nghĩa của di truyền học là</w:t>
      </w:r>
    </w:p>
    <w:p w:rsidR="00E5490F" w:rsidRPr="00CD0A86" w:rsidRDefault="00E5490F" w:rsidP="001E705F">
      <w:pPr>
        <w:pStyle w:val="NormalWeb"/>
        <w:spacing w:before="0" w:beforeAutospacing="0" w:after="0" w:afterAutospacing="0" w:line="372" w:lineRule="atLeast"/>
        <w:ind w:left="567" w:right="48"/>
        <w:jc w:val="both"/>
        <w:rPr>
          <w:color w:val="000000"/>
          <w:sz w:val="28"/>
          <w:szCs w:val="28"/>
        </w:rPr>
      </w:pPr>
      <w:r w:rsidRPr="00CD0A86">
        <w:rPr>
          <w:color w:val="000000"/>
          <w:sz w:val="28"/>
          <w:szCs w:val="28"/>
        </w:rPr>
        <w:t>A. cung cấp cơ sở lí thuyết cho khoa học chọn giống.</w:t>
      </w:r>
    </w:p>
    <w:p w:rsidR="00E5490F" w:rsidRPr="00CD0A86" w:rsidRDefault="00E5490F" w:rsidP="001E705F">
      <w:pPr>
        <w:pStyle w:val="NormalWeb"/>
        <w:spacing w:before="0" w:beforeAutospacing="0" w:after="0" w:afterAutospacing="0" w:line="372" w:lineRule="atLeast"/>
        <w:ind w:left="567" w:right="48"/>
        <w:jc w:val="both"/>
        <w:rPr>
          <w:color w:val="000000"/>
          <w:sz w:val="28"/>
          <w:szCs w:val="28"/>
        </w:rPr>
      </w:pPr>
      <w:r w:rsidRPr="00CD0A86">
        <w:rPr>
          <w:color w:val="000000"/>
          <w:sz w:val="28"/>
          <w:szCs w:val="28"/>
        </w:rPr>
        <w:t>B. có vai trò quan trọng đối với y học, công nghệ sinh học.</w:t>
      </w:r>
    </w:p>
    <w:p w:rsidR="00E5490F" w:rsidRPr="00CD0A86" w:rsidRDefault="00E5490F" w:rsidP="001E705F">
      <w:pPr>
        <w:pStyle w:val="NormalWeb"/>
        <w:spacing w:before="0" w:beforeAutospacing="0" w:after="0" w:afterAutospacing="0" w:line="372" w:lineRule="atLeast"/>
        <w:ind w:left="567" w:right="48"/>
        <w:jc w:val="both"/>
        <w:rPr>
          <w:color w:val="000000"/>
          <w:sz w:val="28"/>
          <w:szCs w:val="28"/>
        </w:rPr>
      </w:pPr>
      <w:r w:rsidRPr="00CD0A86">
        <w:rPr>
          <w:color w:val="000000"/>
          <w:sz w:val="28"/>
          <w:szCs w:val="28"/>
        </w:rPr>
        <w:t>C. cả A và B đều đúng.</w:t>
      </w:r>
    </w:p>
    <w:p w:rsidR="00E5490F" w:rsidRPr="00CD0A86" w:rsidRDefault="00E5490F" w:rsidP="001E705F">
      <w:pPr>
        <w:pStyle w:val="NormalWeb"/>
        <w:spacing w:before="0" w:beforeAutospacing="0" w:after="0" w:afterAutospacing="0" w:line="372" w:lineRule="atLeast"/>
        <w:ind w:left="567" w:right="48"/>
        <w:jc w:val="both"/>
        <w:rPr>
          <w:color w:val="000000"/>
          <w:sz w:val="28"/>
          <w:szCs w:val="28"/>
        </w:rPr>
      </w:pPr>
      <w:r w:rsidRPr="00CD0A86">
        <w:rPr>
          <w:color w:val="000000"/>
          <w:sz w:val="28"/>
          <w:szCs w:val="28"/>
        </w:rPr>
        <w:t>D. cung cấp giống cho con người.</w:t>
      </w:r>
    </w:p>
    <w:p w:rsidR="001E705F" w:rsidRPr="00CD0A86" w:rsidRDefault="00174F2A" w:rsidP="001E705F">
      <w:pPr>
        <w:pStyle w:val="NormalWeb"/>
        <w:spacing w:before="0" w:beforeAutospacing="0" w:after="0" w:afterAutospacing="0" w:line="372" w:lineRule="atLeast"/>
        <w:ind w:left="48" w:right="48"/>
        <w:jc w:val="both"/>
        <w:rPr>
          <w:color w:val="000000"/>
          <w:sz w:val="28"/>
          <w:szCs w:val="28"/>
        </w:rPr>
      </w:pPr>
      <w:r w:rsidRPr="005B1C6F">
        <w:rPr>
          <w:b/>
          <w:bCs/>
          <w:color w:val="4472C4" w:themeColor="accent1"/>
          <w:sz w:val="28"/>
          <w:szCs w:val="28"/>
          <w:bdr w:val="none" w:sz="0" w:space="0" w:color="auto" w:frame="1"/>
          <w:lang w:val="vi-VN" w:eastAsia="vi-VN"/>
        </w:rPr>
        <w:t xml:space="preserve">Câu </w:t>
      </w:r>
      <w:r w:rsidR="001E705F" w:rsidRPr="005B1C6F">
        <w:rPr>
          <w:b/>
          <w:bCs/>
          <w:color w:val="4472C4" w:themeColor="accent1"/>
          <w:sz w:val="28"/>
          <w:szCs w:val="28"/>
          <w:bdr w:val="none" w:sz="0" w:space="0" w:color="auto" w:frame="1"/>
          <w:lang w:eastAsia="vi-VN"/>
        </w:rPr>
        <w:t>5:</w:t>
      </w:r>
      <w:r w:rsidR="001E705F" w:rsidRPr="005B1C6F">
        <w:rPr>
          <w:color w:val="4472C4" w:themeColor="accent1"/>
          <w:sz w:val="28"/>
          <w:szCs w:val="28"/>
        </w:rPr>
        <w:t xml:space="preserve"> </w:t>
      </w:r>
      <w:r w:rsidR="001E705F" w:rsidRPr="00CD0A86">
        <w:rPr>
          <w:color w:val="000000"/>
          <w:sz w:val="28"/>
          <w:szCs w:val="28"/>
        </w:rPr>
        <w:t>Đặc điểm nào của cây Đậu Hà Lan tạo điều kiện thuận lợi cho việc nghiên cứu các quy luật di truyền của Men đen?</w:t>
      </w:r>
    </w:p>
    <w:p w:rsidR="001E705F" w:rsidRPr="00CD0A86" w:rsidRDefault="001E705F" w:rsidP="001E705F">
      <w:pPr>
        <w:pStyle w:val="NormalWeb"/>
        <w:spacing w:before="0" w:beforeAutospacing="0" w:after="0" w:afterAutospacing="0" w:line="372" w:lineRule="atLeast"/>
        <w:ind w:left="48" w:right="48"/>
        <w:jc w:val="both"/>
        <w:rPr>
          <w:color w:val="000000"/>
          <w:sz w:val="28"/>
          <w:szCs w:val="28"/>
        </w:rPr>
      </w:pPr>
      <w:r w:rsidRPr="00CD0A86">
        <w:rPr>
          <w:color w:val="000000"/>
          <w:sz w:val="28"/>
          <w:szCs w:val="28"/>
        </w:rPr>
        <w:t>A. Có hoa lưỡng tính, tự thụ phấn nghiêm ngặt.</w:t>
      </w:r>
    </w:p>
    <w:p w:rsidR="001E705F" w:rsidRPr="00CD0A86" w:rsidRDefault="001E705F" w:rsidP="001E705F">
      <w:pPr>
        <w:pStyle w:val="NormalWeb"/>
        <w:spacing w:before="0" w:beforeAutospacing="0" w:after="0" w:afterAutospacing="0" w:line="372" w:lineRule="atLeast"/>
        <w:ind w:left="48" w:right="48"/>
        <w:jc w:val="both"/>
        <w:rPr>
          <w:color w:val="000000"/>
          <w:sz w:val="28"/>
          <w:szCs w:val="28"/>
        </w:rPr>
      </w:pPr>
      <w:r w:rsidRPr="00CD0A86">
        <w:rPr>
          <w:color w:val="000000"/>
          <w:sz w:val="28"/>
          <w:szCs w:val="28"/>
        </w:rPr>
        <w:t>B. Sinh sản nhanh và phát triển mạnh.</w:t>
      </w:r>
    </w:p>
    <w:p w:rsidR="001E705F" w:rsidRPr="00CD0A86" w:rsidRDefault="001E705F" w:rsidP="001E705F">
      <w:pPr>
        <w:pStyle w:val="NormalWeb"/>
        <w:spacing w:before="0" w:beforeAutospacing="0" w:after="0" w:afterAutospacing="0" w:line="372" w:lineRule="atLeast"/>
        <w:ind w:left="48" w:right="48"/>
        <w:jc w:val="both"/>
        <w:rPr>
          <w:color w:val="000000"/>
          <w:sz w:val="28"/>
          <w:szCs w:val="28"/>
        </w:rPr>
      </w:pPr>
      <w:r w:rsidRPr="00CD0A86">
        <w:rPr>
          <w:color w:val="000000"/>
          <w:sz w:val="28"/>
          <w:szCs w:val="28"/>
        </w:rPr>
        <w:t>C. Có hoa lưỡng tính, tự thụ phấn không nghiêm ngặt.</w:t>
      </w:r>
    </w:p>
    <w:p w:rsidR="001E705F" w:rsidRPr="00CD0A86" w:rsidRDefault="001E705F" w:rsidP="001E705F">
      <w:pPr>
        <w:pStyle w:val="NormalWeb"/>
        <w:spacing w:before="0" w:beforeAutospacing="0" w:after="0" w:afterAutospacing="0" w:line="372" w:lineRule="atLeast"/>
        <w:ind w:left="48" w:right="48"/>
        <w:jc w:val="both"/>
        <w:rPr>
          <w:color w:val="000000"/>
          <w:sz w:val="28"/>
          <w:szCs w:val="28"/>
        </w:rPr>
      </w:pPr>
      <w:r w:rsidRPr="00CD0A86">
        <w:rPr>
          <w:color w:val="000000"/>
          <w:sz w:val="28"/>
          <w:szCs w:val="28"/>
        </w:rPr>
        <w:t>D. Có hoa đơn tính, giao phấn nghiêm ngặt.</w:t>
      </w:r>
    </w:p>
    <w:p w:rsidR="008D2525" w:rsidRPr="00CD0A86" w:rsidRDefault="008D2525" w:rsidP="001E705F">
      <w:pPr>
        <w:shd w:val="clear" w:color="auto" w:fill="FFFFFF"/>
        <w:spacing w:after="0"/>
        <w:rPr>
          <w:rFonts w:ascii="Times New Roman" w:hAnsi="Times New Roman"/>
          <w:b/>
          <w:color w:val="FF0000"/>
          <w:sz w:val="28"/>
          <w:szCs w:val="28"/>
          <w:lang w:eastAsia="vi-VN"/>
        </w:rPr>
      </w:pPr>
    </w:p>
    <w:p w:rsidR="008D2525" w:rsidRPr="00CD0A86" w:rsidRDefault="008D2525" w:rsidP="008D2525">
      <w:pPr>
        <w:spacing w:before="120"/>
        <w:ind w:firstLine="680"/>
        <w:jc w:val="both"/>
        <w:rPr>
          <w:rFonts w:ascii="Times New Roman" w:hAnsi="Times New Roman"/>
          <w:b/>
          <w:color w:val="FF0000"/>
          <w:sz w:val="28"/>
          <w:szCs w:val="28"/>
        </w:rPr>
      </w:pPr>
      <w:r w:rsidRPr="00CD0A86">
        <w:rPr>
          <w:rFonts w:ascii="Times New Roman" w:hAnsi="Times New Roman"/>
          <w:b/>
          <w:color w:val="FF0000"/>
          <w:sz w:val="28"/>
          <w:szCs w:val="28"/>
        </w:rPr>
        <w:t>C. NỘI DUNG VIẾT BÀI</w:t>
      </w:r>
    </w:p>
    <w:p w:rsidR="000B6DF8" w:rsidRPr="00CD0A86" w:rsidRDefault="000B6DF8" w:rsidP="000B6DF8">
      <w:pPr>
        <w:spacing w:before="60" w:after="0"/>
        <w:jc w:val="center"/>
        <w:rPr>
          <w:rFonts w:ascii="Times New Roman" w:hAnsi="Times New Roman"/>
          <w:b/>
          <w:color w:val="4472C4" w:themeColor="accent1"/>
          <w:sz w:val="28"/>
          <w:szCs w:val="28"/>
        </w:rPr>
      </w:pPr>
      <w:r w:rsidRPr="00CD0A86">
        <w:rPr>
          <w:rFonts w:ascii="Times New Roman" w:hAnsi="Times New Roman"/>
          <w:b/>
          <w:color w:val="4472C4" w:themeColor="accent1"/>
          <w:sz w:val="28"/>
          <w:szCs w:val="28"/>
        </w:rPr>
        <w:t>CHƯƠNG I: CÁC THÍ NGHIỆM CỦA MENDEN</w:t>
      </w:r>
    </w:p>
    <w:p w:rsidR="008D2525" w:rsidRPr="00CD0A86" w:rsidRDefault="000B6DF8" w:rsidP="000B6DF8">
      <w:pPr>
        <w:shd w:val="clear" w:color="auto" w:fill="FFFFFF"/>
        <w:spacing w:after="0"/>
        <w:jc w:val="center"/>
        <w:rPr>
          <w:rFonts w:ascii="Times New Roman" w:hAnsi="Times New Roman"/>
          <w:b/>
          <w:color w:val="4472C4" w:themeColor="accent1"/>
          <w:sz w:val="28"/>
          <w:szCs w:val="28"/>
        </w:rPr>
      </w:pPr>
      <w:r w:rsidRPr="00CD0A86">
        <w:rPr>
          <w:rFonts w:ascii="Times New Roman" w:hAnsi="Times New Roman"/>
          <w:b/>
          <w:color w:val="4472C4" w:themeColor="accent1"/>
          <w:sz w:val="28"/>
          <w:szCs w:val="28"/>
        </w:rPr>
        <w:t>BÀI 1: MENDEN VÀ DI TRUYỀN HỌC</w:t>
      </w:r>
    </w:p>
    <w:p w:rsidR="000B6DF8" w:rsidRPr="00CD0A86" w:rsidRDefault="000B6DF8" w:rsidP="000B6DF8">
      <w:pPr>
        <w:shd w:val="clear" w:color="auto" w:fill="FFFFFF"/>
        <w:spacing w:before="60" w:after="0"/>
        <w:jc w:val="both"/>
        <w:outlineLvl w:val="2"/>
        <w:rPr>
          <w:rFonts w:ascii="Times New Roman" w:hAnsi="Times New Roman"/>
          <w:b/>
          <w:color w:val="4472C4" w:themeColor="accent1"/>
          <w:sz w:val="28"/>
          <w:szCs w:val="28"/>
        </w:rPr>
      </w:pPr>
      <w:r w:rsidRPr="00CD0A86">
        <w:rPr>
          <w:rFonts w:ascii="Times New Roman" w:hAnsi="Times New Roman"/>
          <w:b/>
          <w:color w:val="4472C4" w:themeColor="accent1"/>
          <w:sz w:val="28"/>
          <w:szCs w:val="28"/>
        </w:rPr>
        <w:t>I. Di truyền học:</w:t>
      </w:r>
    </w:p>
    <w:p w:rsidR="000B6DF8" w:rsidRPr="00CD0A86" w:rsidRDefault="000B6DF8" w:rsidP="000B6DF8">
      <w:pPr>
        <w:spacing w:after="0" w:line="360" w:lineRule="auto"/>
        <w:jc w:val="both"/>
        <w:rPr>
          <w:rFonts w:ascii="Times New Roman" w:hAnsi="Times New Roman"/>
          <w:sz w:val="28"/>
          <w:szCs w:val="28"/>
          <w:lang w:val="it-IT"/>
        </w:rPr>
      </w:pPr>
      <w:r w:rsidRPr="00CD0A86">
        <w:rPr>
          <w:rFonts w:ascii="Times New Roman" w:hAnsi="Times New Roman"/>
          <w:sz w:val="28"/>
          <w:szCs w:val="28"/>
          <w:lang w:val="it-IT"/>
        </w:rPr>
        <w:t xml:space="preserve">- </w:t>
      </w:r>
      <w:r w:rsidRPr="00CD0A86">
        <w:rPr>
          <w:rFonts w:ascii="Times New Roman" w:hAnsi="Times New Roman"/>
          <w:b/>
          <w:sz w:val="28"/>
          <w:szCs w:val="28"/>
          <w:lang w:val="it-IT"/>
        </w:rPr>
        <w:t>Di truyền</w:t>
      </w:r>
      <w:r w:rsidRPr="00CD0A86">
        <w:rPr>
          <w:rFonts w:ascii="Times New Roman" w:hAnsi="Times New Roman"/>
          <w:sz w:val="28"/>
          <w:szCs w:val="28"/>
          <w:lang w:val="it-IT"/>
        </w:rPr>
        <w:t xml:space="preserve"> là hiện tượng truyền đạt lại các tính trạng của tổ tiên cho các thế hệ con cháu.</w:t>
      </w:r>
    </w:p>
    <w:p w:rsidR="000B6DF8" w:rsidRPr="00CD0A86" w:rsidRDefault="000B6DF8" w:rsidP="000B6DF8">
      <w:pPr>
        <w:spacing w:after="0" w:line="360" w:lineRule="auto"/>
        <w:jc w:val="both"/>
        <w:rPr>
          <w:rFonts w:ascii="Times New Roman" w:hAnsi="Times New Roman"/>
          <w:sz w:val="28"/>
          <w:szCs w:val="28"/>
          <w:lang w:val="it-IT"/>
        </w:rPr>
      </w:pPr>
      <w:r w:rsidRPr="00CD0A86">
        <w:rPr>
          <w:rFonts w:ascii="Times New Roman" w:hAnsi="Times New Roman"/>
          <w:sz w:val="28"/>
          <w:szCs w:val="28"/>
          <w:lang w:val="it-IT"/>
        </w:rPr>
        <w:t xml:space="preserve">- </w:t>
      </w:r>
      <w:r w:rsidRPr="00CD0A86">
        <w:rPr>
          <w:rFonts w:ascii="Times New Roman" w:hAnsi="Times New Roman"/>
          <w:b/>
          <w:sz w:val="28"/>
          <w:szCs w:val="28"/>
          <w:lang w:val="it-IT"/>
        </w:rPr>
        <w:t>Biến dị</w:t>
      </w:r>
      <w:r w:rsidRPr="00CD0A86">
        <w:rPr>
          <w:rFonts w:ascii="Times New Roman" w:hAnsi="Times New Roman"/>
          <w:sz w:val="28"/>
          <w:szCs w:val="28"/>
          <w:lang w:val="it-IT"/>
        </w:rPr>
        <w:t xml:space="preserve"> là hiện tượng con sinh ra khác với bố mẹ và khác nhau.</w:t>
      </w:r>
    </w:p>
    <w:p w:rsidR="000B6DF8" w:rsidRPr="00CD0A86" w:rsidRDefault="000B6DF8" w:rsidP="000B6DF8">
      <w:pPr>
        <w:spacing w:after="0" w:line="240" w:lineRule="auto"/>
        <w:jc w:val="both"/>
        <w:rPr>
          <w:rFonts w:ascii="Times New Roman" w:hAnsi="Times New Roman"/>
          <w:sz w:val="28"/>
          <w:szCs w:val="28"/>
          <w:lang w:val="it-IT"/>
        </w:rPr>
      </w:pPr>
      <w:r w:rsidRPr="00CD0A86">
        <w:rPr>
          <w:rFonts w:ascii="Times New Roman" w:hAnsi="Times New Roman"/>
          <w:sz w:val="28"/>
          <w:szCs w:val="28"/>
          <w:lang w:val="it-IT"/>
        </w:rPr>
        <w:t>- Di truyền học có vai trò quan trọng trong chọn giống, trong y học và đặc biệt là công nghệ sinh học hiện đại.</w:t>
      </w:r>
    </w:p>
    <w:p w:rsidR="000B6DF8" w:rsidRPr="00CD0A86" w:rsidRDefault="000B6DF8" w:rsidP="000B6DF8">
      <w:pPr>
        <w:shd w:val="clear" w:color="auto" w:fill="FFFFFF"/>
        <w:spacing w:after="0"/>
        <w:jc w:val="center"/>
        <w:rPr>
          <w:rFonts w:ascii="Times New Roman" w:hAnsi="Times New Roman"/>
          <w:b/>
          <w:color w:val="FF0000"/>
          <w:sz w:val="28"/>
          <w:szCs w:val="28"/>
          <w:lang w:eastAsia="vi-VN"/>
        </w:rPr>
      </w:pPr>
      <w:r w:rsidRPr="00CD0A86">
        <w:rPr>
          <w:rFonts w:ascii="Times New Roman" w:hAnsi="Times New Roman"/>
          <w:sz w:val="28"/>
          <w:szCs w:val="28"/>
        </w:rPr>
        <w:t>- Menđen - người đầu tiên đặt nền móng cho di truyền học với phương pháp phân tích thế hệ lai.</w:t>
      </w:r>
    </w:p>
    <w:p w:rsidR="000B6DF8" w:rsidRPr="00CD0A86" w:rsidRDefault="000B6DF8" w:rsidP="000B6DF8">
      <w:pPr>
        <w:shd w:val="clear" w:color="auto" w:fill="FFFFFF"/>
        <w:spacing w:before="60" w:after="0"/>
        <w:jc w:val="both"/>
        <w:outlineLvl w:val="2"/>
        <w:rPr>
          <w:rFonts w:ascii="Times New Roman" w:hAnsi="Times New Roman"/>
          <w:b/>
          <w:color w:val="4472C4" w:themeColor="accent1"/>
          <w:sz w:val="28"/>
          <w:szCs w:val="28"/>
        </w:rPr>
      </w:pPr>
      <w:r w:rsidRPr="00CD0A86">
        <w:rPr>
          <w:rFonts w:ascii="Times New Roman" w:hAnsi="Times New Roman"/>
          <w:b/>
          <w:color w:val="4472C4" w:themeColor="accent1"/>
          <w:sz w:val="28"/>
          <w:szCs w:val="28"/>
        </w:rPr>
        <w:t>II. Menden người đặt nền móng cho di truyền học:</w:t>
      </w:r>
    </w:p>
    <w:p w:rsidR="000B6DF8" w:rsidRPr="00CD0A86" w:rsidRDefault="000B6DF8" w:rsidP="000B6DF8">
      <w:pPr>
        <w:spacing w:after="0" w:line="240" w:lineRule="auto"/>
        <w:jc w:val="both"/>
        <w:rPr>
          <w:rFonts w:ascii="Times New Roman" w:hAnsi="Times New Roman"/>
          <w:b/>
          <w:sz w:val="28"/>
          <w:szCs w:val="28"/>
        </w:rPr>
      </w:pPr>
      <w:r w:rsidRPr="00CD0A86">
        <w:rPr>
          <w:rFonts w:ascii="Times New Roman" w:hAnsi="Times New Roman"/>
          <w:sz w:val="28"/>
          <w:szCs w:val="28"/>
        </w:rPr>
        <w:lastRenderedPageBreak/>
        <w:t xml:space="preserve">- Menđen - người đầu tiên đặt nền móng cho di truyền học với </w:t>
      </w:r>
      <w:r w:rsidRPr="00CD0A86">
        <w:rPr>
          <w:rFonts w:ascii="Times New Roman" w:hAnsi="Times New Roman"/>
          <w:b/>
          <w:sz w:val="28"/>
          <w:szCs w:val="28"/>
          <w:u w:val="single"/>
        </w:rPr>
        <w:t xml:space="preserve">phương pháp phân tích thế hệ lai </w:t>
      </w:r>
      <w:r w:rsidRPr="00CD0A86">
        <w:rPr>
          <w:rFonts w:ascii="Times New Roman" w:hAnsi="Times New Roman"/>
          <w:sz w:val="28"/>
          <w:szCs w:val="28"/>
        </w:rPr>
        <w:t>có nội dung cơ bản</w:t>
      </w:r>
      <w:r w:rsidRPr="00CD0A86">
        <w:rPr>
          <w:rFonts w:ascii="Times New Roman" w:hAnsi="Times New Roman"/>
          <w:b/>
          <w:sz w:val="28"/>
          <w:szCs w:val="28"/>
        </w:rPr>
        <w:t>:</w:t>
      </w:r>
    </w:p>
    <w:p w:rsidR="00CD0A86" w:rsidRPr="00CD0A86" w:rsidRDefault="000B6DF8" w:rsidP="00CD0A86">
      <w:pPr>
        <w:spacing w:after="0" w:line="240" w:lineRule="auto"/>
        <w:jc w:val="both"/>
        <w:rPr>
          <w:rFonts w:ascii="Times New Roman" w:hAnsi="Times New Roman"/>
          <w:b/>
          <w:sz w:val="28"/>
          <w:szCs w:val="28"/>
          <w:u w:val="single"/>
        </w:rPr>
      </w:pPr>
      <w:r w:rsidRPr="00CD0A86">
        <w:rPr>
          <w:rFonts w:ascii="Times New Roman" w:hAnsi="Times New Roman"/>
          <w:sz w:val="28"/>
          <w:szCs w:val="28"/>
        </w:rPr>
        <w:t>+ Lai các cặp bố mẹ khác nhau về một hoặc một số cặp tính trang thuần chủng tương phản</w:t>
      </w:r>
    </w:p>
    <w:p w:rsidR="000B6DF8" w:rsidRPr="00CD0A86" w:rsidRDefault="000B6DF8" w:rsidP="00CD0A86">
      <w:pPr>
        <w:spacing w:after="0" w:line="240" w:lineRule="auto"/>
        <w:jc w:val="both"/>
        <w:rPr>
          <w:rFonts w:ascii="Times New Roman" w:hAnsi="Times New Roman"/>
          <w:b/>
          <w:sz w:val="28"/>
          <w:szCs w:val="28"/>
          <w:u w:val="single"/>
        </w:rPr>
      </w:pPr>
      <w:r w:rsidRPr="00CD0A86">
        <w:rPr>
          <w:rFonts w:ascii="Times New Roman" w:hAnsi="Times New Roman"/>
          <w:b/>
          <w:sz w:val="28"/>
          <w:szCs w:val="28"/>
        </w:rPr>
        <w:t xml:space="preserve">+ </w:t>
      </w:r>
      <w:r w:rsidRPr="00CD0A86">
        <w:rPr>
          <w:rFonts w:ascii="Times New Roman" w:hAnsi="Times New Roman"/>
          <w:sz w:val="28"/>
          <w:szCs w:val="28"/>
        </w:rPr>
        <w:t>Theo dõi sự di truyền riêng rẽ của từng cặp tính trạng đó trên con cháu của từng bố mẹ.</w:t>
      </w:r>
    </w:p>
    <w:p w:rsidR="008D2525" w:rsidRPr="00CD0A86" w:rsidRDefault="000B6DF8" w:rsidP="00CD0A86">
      <w:pPr>
        <w:shd w:val="clear" w:color="auto" w:fill="FFFFFF"/>
        <w:spacing w:after="0"/>
        <w:rPr>
          <w:rFonts w:ascii="Times New Roman" w:hAnsi="Times New Roman"/>
          <w:b/>
          <w:sz w:val="28"/>
          <w:szCs w:val="28"/>
          <w:lang w:eastAsia="vi-VN"/>
        </w:rPr>
      </w:pPr>
      <w:r w:rsidRPr="00CD0A86">
        <w:rPr>
          <w:rFonts w:ascii="Times New Roman" w:hAnsi="Times New Roman"/>
          <w:sz w:val="28"/>
          <w:szCs w:val="28"/>
        </w:rPr>
        <w:t>+ Dùng toán thống kê để phân tích số liệu thu được. Từ đó rút ra quy luật di truyền các tính trạng.</w:t>
      </w:r>
    </w:p>
    <w:p w:rsidR="00CD0A86" w:rsidRPr="00CD0A86" w:rsidRDefault="00CD0A86" w:rsidP="00CD0A86">
      <w:pPr>
        <w:snapToGrid w:val="0"/>
        <w:spacing w:after="0" w:line="360" w:lineRule="auto"/>
        <w:jc w:val="both"/>
        <w:rPr>
          <w:rFonts w:ascii="Times New Roman" w:hAnsi="Times New Roman"/>
          <w:b/>
          <w:color w:val="4472C4" w:themeColor="accent1"/>
          <w:sz w:val="28"/>
          <w:szCs w:val="28"/>
        </w:rPr>
      </w:pPr>
      <w:r w:rsidRPr="00CD0A86">
        <w:rPr>
          <w:rFonts w:ascii="Times New Roman" w:hAnsi="Times New Roman"/>
          <w:b/>
          <w:color w:val="4472C4" w:themeColor="accent1"/>
          <w:sz w:val="28"/>
          <w:szCs w:val="28"/>
        </w:rPr>
        <w:t>III.Một số thuật ngữ và kí hiệu của di truyền học</w:t>
      </w:r>
    </w:p>
    <w:p w:rsidR="00CD0A86" w:rsidRPr="00CD0A86" w:rsidRDefault="00CD0A86" w:rsidP="00CD0A86">
      <w:pPr>
        <w:spacing w:after="0" w:line="360" w:lineRule="auto"/>
        <w:jc w:val="both"/>
        <w:rPr>
          <w:rFonts w:ascii="Times New Roman" w:hAnsi="Times New Roman"/>
          <w:sz w:val="28"/>
          <w:szCs w:val="28"/>
        </w:rPr>
      </w:pPr>
      <w:r w:rsidRPr="00CD0A86">
        <w:rPr>
          <w:rFonts w:ascii="Times New Roman" w:hAnsi="Times New Roman"/>
          <w:sz w:val="28"/>
          <w:szCs w:val="28"/>
        </w:rPr>
        <w:t>1. Một số thuật ngữ:</w:t>
      </w:r>
    </w:p>
    <w:p w:rsidR="00CD0A86" w:rsidRPr="00CD0A86" w:rsidRDefault="00CD0A86" w:rsidP="00CD0A86">
      <w:pPr>
        <w:spacing w:after="0" w:line="360" w:lineRule="auto"/>
        <w:jc w:val="both"/>
        <w:rPr>
          <w:rFonts w:ascii="Times New Roman" w:hAnsi="Times New Roman"/>
          <w:sz w:val="28"/>
          <w:szCs w:val="28"/>
        </w:rPr>
      </w:pPr>
      <w:r w:rsidRPr="00CD0A86">
        <w:rPr>
          <w:rFonts w:ascii="Times New Roman" w:hAnsi="Times New Roman"/>
          <w:sz w:val="28"/>
          <w:szCs w:val="28"/>
        </w:rPr>
        <w:t>+ Tính trạng</w:t>
      </w:r>
    </w:p>
    <w:p w:rsidR="00CD0A86" w:rsidRPr="00CD0A86" w:rsidRDefault="00CD0A86" w:rsidP="00CD0A86">
      <w:pPr>
        <w:spacing w:after="0" w:line="360" w:lineRule="auto"/>
        <w:jc w:val="both"/>
        <w:rPr>
          <w:rFonts w:ascii="Times New Roman" w:hAnsi="Times New Roman"/>
          <w:sz w:val="28"/>
          <w:szCs w:val="28"/>
        </w:rPr>
      </w:pPr>
      <w:r w:rsidRPr="00CD0A86">
        <w:rPr>
          <w:rFonts w:ascii="Times New Roman" w:hAnsi="Times New Roman"/>
          <w:sz w:val="28"/>
          <w:szCs w:val="28"/>
        </w:rPr>
        <w:t>+Cặp tính trạng tương phản</w:t>
      </w:r>
    </w:p>
    <w:p w:rsidR="00CD0A86" w:rsidRPr="00CD0A86" w:rsidRDefault="00CD0A86" w:rsidP="00CD0A86">
      <w:pPr>
        <w:spacing w:after="0" w:line="360" w:lineRule="auto"/>
        <w:jc w:val="both"/>
        <w:rPr>
          <w:rFonts w:ascii="Times New Roman" w:hAnsi="Times New Roman"/>
          <w:sz w:val="28"/>
          <w:szCs w:val="28"/>
        </w:rPr>
      </w:pPr>
      <w:r w:rsidRPr="00CD0A86">
        <w:rPr>
          <w:rFonts w:ascii="Times New Roman" w:hAnsi="Times New Roman"/>
          <w:sz w:val="28"/>
          <w:szCs w:val="28"/>
        </w:rPr>
        <w:t>+ Nhân tố di truyền</w:t>
      </w:r>
    </w:p>
    <w:p w:rsidR="00CD0A86" w:rsidRPr="00CD0A86" w:rsidRDefault="00CD0A86" w:rsidP="00CD0A86">
      <w:pPr>
        <w:spacing w:after="0" w:line="360" w:lineRule="auto"/>
        <w:jc w:val="both"/>
        <w:rPr>
          <w:rFonts w:ascii="Times New Roman" w:hAnsi="Times New Roman"/>
          <w:sz w:val="28"/>
          <w:szCs w:val="28"/>
        </w:rPr>
      </w:pPr>
      <w:r w:rsidRPr="00CD0A86">
        <w:rPr>
          <w:rFonts w:ascii="Times New Roman" w:hAnsi="Times New Roman"/>
          <w:sz w:val="28"/>
          <w:szCs w:val="28"/>
        </w:rPr>
        <w:t>+Giống (dòng) thuần chủng.</w:t>
      </w:r>
    </w:p>
    <w:p w:rsidR="00CD0A86" w:rsidRPr="00CD0A86" w:rsidRDefault="00CD0A86" w:rsidP="00CD0A86">
      <w:pPr>
        <w:spacing w:after="0" w:line="360" w:lineRule="auto"/>
        <w:jc w:val="both"/>
        <w:rPr>
          <w:rFonts w:ascii="Times New Roman" w:hAnsi="Times New Roman"/>
          <w:sz w:val="28"/>
          <w:szCs w:val="28"/>
        </w:rPr>
      </w:pPr>
      <w:r w:rsidRPr="00CD0A86">
        <w:rPr>
          <w:rFonts w:ascii="Times New Roman" w:hAnsi="Times New Roman"/>
          <w:sz w:val="28"/>
          <w:szCs w:val="28"/>
        </w:rPr>
        <w:t>2. Một số kí hiệu</w:t>
      </w:r>
    </w:p>
    <w:p w:rsidR="00CD0A86" w:rsidRPr="00CD0A86" w:rsidRDefault="00CD0A86" w:rsidP="00CD0A86">
      <w:pPr>
        <w:spacing w:after="0" w:line="360" w:lineRule="auto"/>
        <w:jc w:val="both"/>
        <w:rPr>
          <w:rFonts w:ascii="Times New Roman" w:hAnsi="Times New Roman"/>
          <w:sz w:val="28"/>
          <w:szCs w:val="28"/>
        </w:rPr>
      </w:pPr>
      <w:r w:rsidRPr="00CD0A86">
        <w:rPr>
          <w:rFonts w:ascii="Times New Roman" w:hAnsi="Times New Roman"/>
          <w:sz w:val="28"/>
          <w:szCs w:val="28"/>
        </w:rPr>
        <w:t>P: Cặp bố mẹ xuất phát</w:t>
      </w:r>
    </w:p>
    <w:p w:rsidR="00CD0A86" w:rsidRPr="00CD0A86" w:rsidRDefault="00CD0A86" w:rsidP="00CD0A86">
      <w:pPr>
        <w:spacing w:after="0" w:line="360" w:lineRule="auto"/>
        <w:jc w:val="both"/>
        <w:rPr>
          <w:rFonts w:ascii="Times New Roman" w:hAnsi="Times New Roman"/>
          <w:sz w:val="28"/>
          <w:szCs w:val="28"/>
        </w:rPr>
      </w:pPr>
      <w:r w:rsidRPr="00CD0A86">
        <w:rPr>
          <w:rFonts w:ascii="Times New Roman" w:hAnsi="Times New Roman"/>
          <w:sz w:val="28"/>
          <w:szCs w:val="28"/>
        </w:rPr>
        <w:t>x: Kí hiệu phép lai</w:t>
      </w:r>
    </w:p>
    <w:p w:rsidR="00CD0A86" w:rsidRPr="00CD0A86" w:rsidRDefault="00CD0A86" w:rsidP="00CD0A86">
      <w:pPr>
        <w:spacing w:after="0" w:line="360" w:lineRule="auto"/>
        <w:jc w:val="both"/>
        <w:rPr>
          <w:rFonts w:ascii="Times New Roman" w:hAnsi="Times New Roman"/>
          <w:sz w:val="28"/>
          <w:szCs w:val="28"/>
        </w:rPr>
      </w:pPr>
      <w:r w:rsidRPr="00CD0A86">
        <w:rPr>
          <w:rFonts w:ascii="Times New Roman" w:hAnsi="Times New Roman"/>
          <w:sz w:val="28"/>
          <w:szCs w:val="28"/>
        </w:rPr>
        <w:t>G: Giao tử</w:t>
      </w:r>
    </w:p>
    <w:p w:rsidR="00CD0A86" w:rsidRPr="00CD0A86" w:rsidRDefault="00CD0A86" w:rsidP="00CD0A86">
      <w:pPr>
        <w:spacing w:after="0" w:line="360" w:lineRule="auto"/>
        <w:jc w:val="both"/>
        <w:rPr>
          <w:rFonts w:ascii="Times New Roman" w:hAnsi="Times New Roman"/>
          <w:sz w:val="28"/>
          <w:szCs w:val="28"/>
        </w:rPr>
      </w:pPr>
      <w:r w:rsidRPr="00CD0A86">
        <w:rPr>
          <w:rFonts w:ascii="Times New Roman" w:hAnsi="Times New Roman"/>
          <w:sz w:val="28"/>
          <w:szCs w:val="28"/>
        </w:rPr>
        <w:t>♂  : Đực;    ♀: Cái</w:t>
      </w:r>
    </w:p>
    <w:p w:rsidR="008D2525" w:rsidRPr="00CD0A86" w:rsidRDefault="00CD0A86" w:rsidP="00CD0A86">
      <w:pPr>
        <w:shd w:val="clear" w:color="auto" w:fill="FFFFFF"/>
        <w:spacing w:after="0"/>
        <w:rPr>
          <w:rFonts w:ascii="Times New Roman" w:hAnsi="Times New Roman"/>
          <w:b/>
          <w:color w:val="FF0000"/>
          <w:sz w:val="28"/>
          <w:szCs w:val="28"/>
          <w:lang w:eastAsia="vi-VN"/>
        </w:rPr>
      </w:pPr>
      <w:r w:rsidRPr="00CD0A86">
        <w:rPr>
          <w:rFonts w:ascii="Times New Roman" w:hAnsi="Times New Roman"/>
          <w:sz w:val="28"/>
          <w:szCs w:val="28"/>
        </w:rPr>
        <w:t>F: Thế hệ con (F</w:t>
      </w:r>
      <w:r w:rsidRPr="00CD0A86">
        <w:rPr>
          <w:rFonts w:ascii="Times New Roman" w:hAnsi="Times New Roman"/>
          <w:sz w:val="28"/>
          <w:szCs w:val="28"/>
          <w:vertAlign w:val="subscript"/>
        </w:rPr>
        <w:t>1</w:t>
      </w:r>
      <w:r w:rsidRPr="00CD0A86">
        <w:rPr>
          <w:rFonts w:ascii="Times New Roman" w:hAnsi="Times New Roman"/>
          <w:sz w:val="28"/>
          <w:szCs w:val="28"/>
        </w:rPr>
        <w:t>: con thứ 1 của P; F</w:t>
      </w:r>
      <w:r w:rsidRPr="00CD0A86">
        <w:rPr>
          <w:rFonts w:ascii="Times New Roman" w:hAnsi="Times New Roman"/>
          <w:sz w:val="28"/>
          <w:szCs w:val="28"/>
          <w:vertAlign w:val="subscript"/>
        </w:rPr>
        <w:t>2</w:t>
      </w:r>
      <w:r w:rsidRPr="00CD0A86">
        <w:rPr>
          <w:rFonts w:ascii="Times New Roman" w:hAnsi="Times New Roman"/>
          <w:sz w:val="28"/>
          <w:szCs w:val="28"/>
        </w:rPr>
        <w:t xml:space="preserve"> con của F</w:t>
      </w:r>
      <w:r w:rsidRPr="00CD0A86">
        <w:rPr>
          <w:rFonts w:ascii="Times New Roman" w:hAnsi="Times New Roman"/>
          <w:sz w:val="28"/>
          <w:szCs w:val="28"/>
          <w:vertAlign w:val="subscript"/>
        </w:rPr>
        <w:t>2</w:t>
      </w:r>
      <w:r w:rsidRPr="00CD0A86">
        <w:rPr>
          <w:rFonts w:ascii="Times New Roman" w:hAnsi="Times New Roman"/>
          <w:sz w:val="28"/>
          <w:szCs w:val="28"/>
        </w:rPr>
        <w:t xml:space="preserve"> tự thụ phấn hoặc giao phấn giữa F</w:t>
      </w:r>
      <w:r w:rsidRPr="00CD0A86">
        <w:rPr>
          <w:rFonts w:ascii="Times New Roman" w:hAnsi="Times New Roman"/>
          <w:sz w:val="28"/>
          <w:szCs w:val="28"/>
          <w:vertAlign w:val="subscript"/>
        </w:rPr>
        <w:t>1</w:t>
      </w:r>
      <w:r w:rsidRPr="00CD0A86">
        <w:rPr>
          <w:rFonts w:ascii="Times New Roman" w:hAnsi="Times New Roman"/>
          <w:sz w:val="28"/>
          <w:szCs w:val="28"/>
        </w:rPr>
        <w:t>)</w:t>
      </w:r>
    </w:p>
    <w:p w:rsidR="000B6DF8" w:rsidRPr="00CD0A86" w:rsidRDefault="000B6DF8" w:rsidP="000B6DF8">
      <w:pPr>
        <w:jc w:val="center"/>
        <w:rPr>
          <w:rFonts w:ascii="Times New Roman" w:hAnsi="Times New Roman"/>
          <w:sz w:val="28"/>
          <w:szCs w:val="28"/>
        </w:rPr>
      </w:pPr>
      <w:r w:rsidRPr="00CD0A86">
        <w:rPr>
          <w:rFonts w:ascii="Times New Roman" w:hAnsi="Times New Roman"/>
          <w:sz w:val="28"/>
          <w:szCs w:val="28"/>
        </w:rPr>
        <w:t>-----------------------------------</w:t>
      </w:r>
    </w:p>
    <w:p w:rsidR="00165F4B" w:rsidRDefault="00165F4B" w:rsidP="000B6DF8">
      <w:pPr>
        <w:shd w:val="clear" w:color="auto" w:fill="FFFFFF"/>
        <w:spacing w:after="0"/>
        <w:jc w:val="center"/>
        <w:rPr>
          <w:rFonts w:ascii="Times New Roman" w:hAnsi="Times New Roman"/>
          <w:b/>
          <w:color w:val="FF0000"/>
          <w:sz w:val="32"/>
          <w:szCs w:val="32"/>
          <w:lang w:eastAsia="vi-VN"/>
        </w:rPr>
      </w:pPr>
    </w:p>
    <w:p w:rsidR="00165F4B" w:rsidRDefault="00165F4B" w:rsidP="000B6DF8">
      <w:pPr>
        <w:shd w:val="clear" w:color="auto" w:fill="FFFFFF"/>
        <w:spacing w:after="0"/>
        <w:jc w:val="center"/>
        <w:rPr>
          <w:rFonts w:ascii="Times New Roman" w:hAnsi="Times New Roman"/>
          <w:b/>
          <w:color w:val="FF0000"/>
          <w:sz w:val="32"/>
          <w:szCs w:val="32"/>
          <w:lang w:eastAsia="vi-VN"/>
        </w:rPr>
      </w:pPr>
    </w:p>
    <w:p w:rsidR="00165F4B" w:rsidRDefault="00165F4B" w:rsidP="000B6DF8">
      <w:pPr>
        <w:shd w:val="clear" w:color="auto" w:fill="FFFFFF"/>
        <w:spacing w:after="0"/>
        <w:jc w:val="center"/>
        <w:rPr>
          <w:rFonts w:ascii="Times New Roman" w:hAnsi="Times New Roman"/>
          <w:b/>
          <w:color w:val="FF0000"/>
          <w:sz w:val="32"/>
          <w:szCs w:val="32"/>
          <w:lang w:eastAsia="vi-VN"/>
        </w:rPr>
      </w:pPr>
    </w:p>
    <w:p w:rsidR="00165F4B" w:rsidRDefault="00165F4B" w:rsidP="000B6DF8">
      <w:pPr>
        <w:shd w:val="clear" w:color="auto" w:fill="FFFFFF"/>
        <w:spacing w:after="0"/>
        <w:jc w:val="center"/>
        <w:rPr>
          <w:rFonts w:ascii="Times New Roman" w:hAnsi="Times New Roman"/>
          <w:b/>
          <w:color w:val="FF0000"/>
          <w:sz w:val="32"/>
          <w:szCs w:val="32"/>
          <w:lang w:eastAsia="vi-VN"/>
        </w:rPr>
      </w:pPr>
    </w:p>
    <w:p w:rsidR="00165F4B" w:rsidRDefault="00165F4B" w:rsidP="000B6DF8">
      <w:pPr>
        <w:shd w:val="clear" w:color="auto" w:fill="FFFFFF"/>
        <w:spacing w:after="0"/>
        <w:jc w:val="center"/>
        <w:rPr>
          <w:rFonts w:ascii="Times New Roman" w:hAnsi="Times New Roman"/>
          <w:b/>
          <w:color w:val="FF0000"/>
          <w:sz w:val="32"/>
          <w:szCs w:val="32"/>
          <w:lang w:eastAsia="vi-VN"/>
        </w:rPr>
      </w:pPr>
    </w:p>
    <w:p w:rsidR="00165F4B" w:rsidRDefault="00165F4B" w:rsidP="000B6DF8">
      <w:pPr>
        <w:shd w:val="clear" w:color="auto" w:fill="FFFFFF"/>
        <w:spacing w:after="0"/>
        <w:jc w:val="center"/>
        <w:rPr>
          <w:rFonts w:ascii="Times New Roman" w:hAnsi="Times New Roman"/>
          <w:b/>
          <w:color w:val="FF0000"/>
          <w:sz w:val="32"/>
          <w:szCs w:val="32"/>
          <w:lang w:eastAsia="vi-VN"/>
        </w:rPr>
      </w:pPr>
    </w:p>
    <w:p w:rsidR="00165F4B" w:rsidRDefault="00165F4B" w:rsidP="000B6DF8">
      <w:pPr>
        <w:shd w:val="clear" w:color="auto" w:fill="FFFFFF"/>
        <w:spacing w:after="0"/>
        <w:jc w:val="center"/>
        <w:rPr>
          <w:rFonts w:ascii="Times New Roman" w:hAnsi="Times New Roman"/>
          <w:b/>
          <w:color w:val="FF0000"/>
          <w:sz w:val="32"/>
          <w:szCs w:val="32"/>
          <w:lang w:eastAsia="vi-VN"/>
        </w:rPr>
      </w:pPr>
    </w:p>
    <w:p w:rsidR="00165F4B" w:rsidRDefault="00165F4B" w:rsidP="000B6DF8">
      <w:pPr>
        <w:shd w:val="clear" w:color="auto" w:fill="FFFFFF"/>
        <w:spacing w:after="0"/>
        <w:jc w:val="center"/>
        <w:rPr>
          <w:rFonts w:ascii="Times New Roman" w:hAnsi="Times New Roman"/>
          <w:b/>
          <w:color w:val="FF0000"/>
          <w:sz w:val="32"/>
          <w:szCs w:val="32"/>
          <w:lang w:eastAsia="vi-VN"/>
        </w:rPr>
      </w:pPr>
    </w:p>
    <w:p w:rsidR="00165F4B" w:rsidRDefault="00165F4B" w:rsidP="000B6DF8">
      <w:pPr>
        <w:shd w:val="clear" w:color="auto" w:fill="FFFFFF"/>
        <w:spacing w:after="0"/>
        <w:jc w:val="center"/>
        <w:rPr>
          <w:rFonts w:ascii="Times New Roman" w:hAnsi="Times New Roman"/>
          <w:b/>
          <w:color w:val="FF0000"/>
          <w:sz w:val="32"/>
          <w:szCs w:val="32"/>
          <w:lang w:eastAsia="vi-VN"/>
        </w:rPr>
      </w:pPr>
    </w:p>
    <w:p w:rsidR="00165F4B" w:rsidRDefault="00165F4B" w:rsidP="000B6DF8">
      <w:pPr>
        <w:shd w:val="clear" w:color="auto" w:fill="FFFFFF"/>
        <w:spacing w:after="0"/>
        <w:jc w:val="center"/>
        <w:rPr>
          <w:rFonts w:ascii="Times New Roman" w:hAnsi="Times New Roman"/>
          <w:b/>
          <w:color w:val="FF0000"/>
          <w:sz w:val="32"/>
          <w:szCs w:val="32"/>
          <w:lang w:eastAsia="vi-VN"/>
        </w:rPr>
      </w:pPr>
    </w:p>
    <w:p w:rsidR="00165F4B" w:rsidRDefault="00165F4B" w:rsidP="000B6DF8">
      <w:pPr>
        <w:shd w:val="clear" w:color="auto" w:fill="FFFFFF"/>
        <w:spacing w:after="0"/>
        <w:jc w:val="center"/>
        <w:rPr>
          <w:rFonts w:ascii="Times New Roman" w:hAnsi="Times New Roman"/>
          <w:b/>
          <w:color w:val="FF0000"/>
          <w:sz w:val="32"/>
          <w:szCs w:val="32"/>
          <w:lang w:eastAsia="vi-VN"/>
        </w:rPr>
      </w:pPr>
    </w:p>
    <w:p w:rsidR="00A50079" w:rsidRDefault="00A50079" w:rsidP="000B6DF8">
      <w:pPr>
        <w:shd w:val="clear" w:color="auto" w:fill="FFFFFF"/>
        <w:spacing w:after="0"/>
        <w:jc w:val="center"/>
        <w:rPr>
          <w:rFonts w:ascii="Times New Roman" w:hAnsi="Times New Roman"/>
          <w:b/>
          <w:color w:val="FF0000"/>
          <w:sz w:val="32"/>
          <w:szCs w:val="32"/>
          <w:lang w:eastAsia="vi-VN"/>
        </w:rPr>
      </w:pPr>
    </w:p>
    <w:p w:rsidR="00165F4B" w:rsidRDefault="00165F4B" w:rsidP="000B6DF8">
      <w:pPr>
        <w:shd w:val="clear" w:color="auto" w:fill="FFFFFF"/>
        <w:spacing w:after="0"/>
        <w:jc w:val="center"/>
        <w:rPr>
          <w:rFonts w:ascii="Times New Roman" w:hAnsi="Times New Roman"/>
          <w:b/>
          <w:color w:val="FF0000"/>
          <w:sz w:val="32"/>
          <w:szCs w:val="32"/>
          <w:lang w:eastAsia="vi-VN"/>
        </w:rPr>
      </w:pPr>
    </w:p>
    <w:p w:rsidR="00165F4B" w:rsidRDefault="00165F4B" w:rsidP="000B6DF8">
      <w:pPr>
        <w:shd w:val="clear" w:color="auto" w:fill="FFFFFF"/>
        <w:spacing w:after="0"/>
        <w:jc w:val="center"/>
        <w:rPr>
          <w:rFonts w:ascii="Times New Roman" w:hAnsi="Times New Roman"/>
          <w:b/>
          <w:color w:val="FF0000"/>
          <w:sz w:val="32"/>
          <w:szCs w:val="32"/>
          <w:lang w:eastAsia="vi-VN"/>
        </w:rPr>
      </w:pPr>
    </w:p>
    <w:p w:rsidR="00165F4B" w:rsidRDefault="00165F4B" w:rsidP="000B6DF8">
      <w:pPr>
        <w:shd w:val="clear" w:color="auto" w:fill="FFFFFF"/>
        <w:spacing w:after="0"/>
        <w:jc w:val="center"/>
        <w:rPr>
          <w:rFonts w:ascii="Times New Roman" w:hAnsi="Times New Roman"/>
          <w:b/>
          <w:color w:val="FF0000"/>
          <w:sz w:val="32"/>
          <w:szCs w:val="32"/>
          <w:lang w:eastAsia="vi-VN"/>
        </w:rPr>
      </w:pPr>
    </w:p>
    <w:p w:rsidR="00165F4B" w:rsidRDefault="00165F4B" w:rsidP="000B6DF8">
      <w:pPr>
        <w:shd w:val="clear" w:color="auto" w:fill="FFFFFF"/>
        <w:spacing w:after="0"/>
        <w:jc w:val="center"/>
        <w:rPr>
          <w:rFonts w:ascii="Times New Roman" w:hAnsi="Times New Roman"/>
          <w:b/>
          <w:color w:val="FF0000"/>
          <w:sz w:val="32"/>
          <w:szCs w:val="32"/>
          <w:lang w:eastAsia="vi-VN"/>
        </w:rPr>
      </w:pPr>
    </w:p>
    <w:p w:rsidR="000B6DF8" w:rsidRPr="00CD0A86" w:rsidRDefault="000B6DF8" w:rsidP="000B6DF8">
      <w:pPr>
        <w:shd w:val="clear" w:color="auto" w:fill="FFFFFF"/>
        <w:spacing w:after="0"/>
        <w:jc w:val="center"/>
        <w:rPr>
          <w:rFonts w:ascii="Times New Roman" w:hAnsi="Times New Roman"/>
          <w:b/>
          <w:color w:val="FF0000"/>
          <w:sz w:val="32"/>
          <w:szCs w:val="32"/>
          <w:lang w:eastAsia="vi-VN"/>
        </w:rPr>
      </w:pPr>
      <w:r w:rsidRPr="00CD0A86">
        <w:rPr>
          <w:rFonts w:ascii="Times New Roman" w:hAnsi="Times New Roman"/>
          <w:b/>
          <w:color w:val="FF0000"/>
          <w:sz w:val="32"/>
          <w:szCs w:val="32"/>
          <w:lang w:eastAsia="vi-VN"/>
        </w:rPr>
        <w:lastRenderedPageBreak/>
        <w:t>Bài 2: LAI MỘT CẶP TÍNH TRẠNG</w:t>
      </w:r>
    </w:p>
    <w:p w:rsidR="000B6DF8" w:rsidRPr="00CD0A86" w:rsidRDefault="000B6DF8" w:rsidP="001E705F">
      <w:pPr>
        <w:shd w:val="clear" w:color="auto" w:fill="FFFFFF"/>
        <w:spacing w:after="0"/>
        <w:rPr>
          <w:rFonts w:ascii="Times New Roman" w:hAnsi="Times New Roman"/>
          <w:b/>
          <w:color w:val="FF0000"/>
          <w:sz w:val="28"/>
          <w:szCs w:val="28"/>
          <w:lang w:eastAsia="vi-VN"/>
        </w:rPr>
      </w:pPr>
    </w:p>
    <w:p w:rsidR="000B6DF8" w:rsidRPr="00CD0A86" w:rsidRDefault="000B6DF8" w:rsidP="000B6DF8">
      <w:pPr>
        <w:pStyle w:val="ListParagraph"/>
        <w:numPr>
          <w:ilvl w:val="0"/>
          <w:numId w:val="21"/>
        </w:numPr>
        <w:spacing w:before="120" w:after="0" w:line="240" w:lineRule="auto"/>
        <w:rPr>
          <w:rFonts w:ascii="Times New Roman" w:hAnsi="Times New Roman"/>
          <w:b/>
          <w:color w:val="FF0000"/>
          <w:sz w:val="28"/>
          <w:szCs w:val="28"/>
          <w:lang w:val="pt-BR"/>
        </w:rPr>
      </w:pPr>
      <w:r w:rsidRPr="00CD0A86">
        <w:rPr>
          <w:rFonts w:ascii="Times New Roman" w:hAnsi="Times New Roman"/>
          <w:b/>
          <w:color w:val="FF0000"/>
          <w:sz w:val="28"/>
          <w:szCs w:val="28"/>
          <w:lang w:val="pt-BR"/>
        </w:rPr>
        <w:t xml:space="preserve">NỘI DUNG TÌM HIỂU BÀI </w:t>
      </w:r>
    </w:p>
    <w:p w:rsidR="000B6DF8" w:rsidRPr="00CD0A86" w:rsidRDefault="000B6DF8" w:rsidP="00313A7F">
      <w:pPr>
        <w:pStyle w:val="Heading3"/>
        <w:shd w:val="clear" w:color="auto" w:fill="FFFFFF"/>
        <w:spacing w:before="0" w:beforeAutospacing="0" w:after="0" w:afterAutospacing="0"/>
        <w:rPr>
          <w:color w:val="FF0000"/>
          <w:sz w:val="28"/>
          <w:szCs w:val="28"/>
        </w:rPr>
      </w:pPr>
      <w:r w:rsidRPr="00CD0A86">
        <w:rPr>
          <w:rStyle w:val="Strong"/>
          <w:b/>
          <w:bCs/>
          <w:color w:val="FF0000"/>
          <w:sz w:val="28"/>
          <w:szCs w:val="28"/>
          <w:bdr w:val="none" w:sz="0" w:space="0" w:color="auto" w:frame="1"/>
        </w:rPr>
        <w:t>I. Thí nghiệm của MenĐen</w:t>
      </w:r>
    </w:p>
    <w:p w:rsidR="000B6DF8" w:rsidRPr="00CD0A86" w:rsidRDefault="000B6DF8" w:rsidP="00313A7F">
      <w:pPr>
        <w:pStyle w:val="NormalWeb"/>
        <w:shd w:val="clear" w:color="auto" w:fill="FFFFFF"/>
        <w:spacing w:before="120" w:beforeAutospacing="0" w:after="120" w:afterAutospacing="0"/>
        <w:jc w:val="both"/>
        <w:rPr>
          <w:sz w:val="28"/>
          <w:szCs w:val="28"/>
        </w:rPr>
      </w:pPr>
      <w:r w:rsidRPr="00CD0A86">
        <w:rPr>
          <w:sz w:val="28"/>
          <w:szCs w:val="28"/>
        </w:rPr>
        <w:t>+ Menden chọn các giống đậu Hà Lan khác nhau về 1 cặp tính trạng.</w:t>
      </w:r>
    </w:p>
    <w:p w:rsidR="000B6DF8" w:rsidRPr="00CD0A86" w:rsidRDefault="000B6DF8" w:rsidP="00313A7F">
      <w:pPr>
        <w:pStyle w:val="NormalWeb"/>
        <w:shd w:val="clear" w:color="auto" w:fill="FFFFFF"/>
        <w:spacing w:before="120" w:beforeAutospacing="0" w:after="120" w:afterAutospacing="0"/>
        <w:jc w:val="both"/>
        <w:rPr>
          <w:sz w:val="28"/>
          <w:szCs w:val="28"/>
        </w:rPr>
      </w:pPr>
      <w:r w:rsidRPr="00CD0A86">
        <w:rPr>
          <w:sz w:val="28"/>
          <w:szCs w:val="28"/>
        </w:rPr>
        <w:t>Các bước thí nghiệm của Menden:</w:t>
      </w:r>
    </w:p>
    <w:p w:rsidR="000B6DF8" w:rsidRPr="00CD0A86" w:rsidRDefault="000B6DF8" w:rsidP="00313A7F">
      <w:pPr>
        <w:pStyle w:val="NormalWeb"/>
        <w:shd w:val="clear" w:color="auto" w:fill="FFFFFF"/>
        <w:spacing w:before="120" w:beforeAutospacing="0" w:after="120" w:afterAutospacing="0"/>
        <w:jc w:val="both"/>
        <w:rPr>
          <w:sz w:val="28"/>
          <w:szCs w:val="28"/>
        </w:rPr>
      </w:pPr>
      <w:r w:rsidRPr="00CD0A86">
        <w:rPr>
          <w:rStyle w:val="Emphasis"/>
          <w:b/>
          <w:bCs/>
          <w:sz w:val="28"/>
          <w:szCs w:val="28"/>
          <w:bdr w:val="none" w:sz="0" w:space="0" w:color="auto" w:frame="1"/>
        </w:rPr>
        <w:t>- Bước 1:</w:t>
      </w:r>
      <w:r w:rsidRPr="00CD0A86">
        <w:rPr>
          <w:sz w:val="28"/>
          <w:szCs w:val="28"/>
        </w:rPr>
        <w:t> Ở cây chọn làm mẹ (cây hoa đỏ) cắt bỏ nhị từ khi chưa chín</w:t>
      </w:r>
    </w:p>
    <w:p w:rsidR="000B6DF8" w:rsidRPr="00CD0A86" w:rsidRDefault="000B6DF8" w:rsidP="00313A7F">
      <w:pPr>
        <w:pStyle w:val="NormalWeb"/>
        <w:shd w:val="clear" w:color="auto" w:fill="FFFFFF"/>
        <w:spacing w:before="120" w:beforeAutospacing="0" w:after="120" w:afterAutospacing="0"/>
        <w:jc w:val="both"/>
        <w:rPr>
          <w:sz w:val="28"/>
          <w:szCs w:val="28"/>
        </w:rPr>
      </w:pPr>
      <w:r w:rsidRPr="00CD0A86">
        <w:rPr>
          <w:rStyle w:val="Emphasis"/>
          <w:b/>
          <w:bCs/>
          <w:sz w:val="28"/>
          <w:szCs w:val="28"/>
          <w:bdr w:val="none" w:sz="0" w:space="0" w:color="auto" w:frame="1"/>
        </w:rPr>
        <w:t>- Bước 2:</w:t>
      </w:r>
      <w:r w:rsidRPr="00CD0A86">
        <w:rPr>
          <w:sz w:val="28"/>
          <w:szCs w:val="28"/>
        </w:rPr>
        <w:t> Ở cây chọn làm bố (cây hoa trắng) khi nhị chín lấy hạt phấn rắc lên đầu nhụy của cây làm mẹ (cây hoa đỏ)​ → thu được F1</w:t>
      </w:r>
    </w:p>
    <w:p w:rsidR="00CC599D" w:rsidRPr="00CD0A86" w:rsidRDefault="00CC599D" w:rsidP="00313A7F">
      <w:pPr>
        <w:pStyle w:val="NormalWeb"/>
        <w:shd w:val="clear" w:color="auto" w:fill="FFFFFF"/>
        <w:spacing w:before="0" w:beforeAutospacing="0" w:after="0" w:afterAutospacing="0"/>
        <w:jc w:val="both"/>
        <w:rPr>
          <w:sz w:val="28"/>
          <w:szCs w:val="28"/>
        </w:rPr>
      </w:pPr>
    </w:p>
    <w:p w:rsidR="00CC599D" w:rsidRPr="00CD0A86" w:rsidRDefault="00CD0A86" w:rsidP="00313A7F">
      <w:pPr>
        <w:pStyle w:val="NormalWeb"/>
        <w:shd w:val="clear" w:color="auto" w:fill="FFFFFF"/>
        <w:spacing w:before="0" w:beforeAutospacing="0" w:after="0" w:afterAutospacing="0"/>
        <w:jc w:val="both"/>
        <w:rPr>
          <w:sz w:val="28"/>
          <w:szCs w:val="28"/>
        </w:rPr>
      </w:pPr>
      <w:r w:rsidRPr="00CD0A86">
        <w:rPr>
          <w:noProof/>
          <w:sz w:val="28"/>
          <w:szCs w:val="28"/>
        </w:rPr>
        <w:drawing>
          <wp:anchor distT="0" distB="0" distL="114300" distR="114300" simplePos="0" relativeHeight="251661312" behindDoc="0" locked="0" layoutInCell="1" allowOverlap="1" wp14:anchorId="41A1D1B8" wp14:editId="77F74B38">
            <wp:simplePos x="0" y="0"/>
            <wp:positionH relativeFrom="column">
              <wp:posOffset>756920</wp:posOffset>
            </wp:positionH>
            <wp:positionV relativeFrom="paragraph">
              <wp:posOffset>-95885</wp:posOffset>
            </wp:positionV>
            <wp:extent cx="4867275" cy="3293745"/>
            <wp:effectExtent l="0" t="0" r="9525" b="1905"/>
            <wp:wrapNone/>
            <wp:docPr id="7" name="Picture 7" descr="Lý thuyết Sinh học lớp 9 bài 2: Lai một cặp tính tr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ý thuyết Sinh học lớp 9 bài 2: Lai một cặp tính trạ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7275" cy="3293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599D" w:rsidRPr="00CD0A86" w:rsidRDefault="00CC599D" w:rsidP="00313A7F">
      <w:pPr>
        <w:pStyle w:val="NormalWeb"/>
        <w:shd w:val="clear" w:color="auto" w:fill="FFFFFF"/>
        <w:spacing w:before="0" w:beforeAutospacing="0" w:after="0" w:afterAutospacing="0"/>
        <w:jc w:val="both"/>
        <w:rPr>
          <w:sz w:val="28"/>
          <w:szCs w:val="28"/>
        </w:rPr>
      </w:pPr>
    </w:p>
    <w:p w:rsidR="00CC599D" w:rsidRPr="00CD0A86" w:rsidRDefault="00CC599D" w:rsidP="00313A7F">
      <w:pPr>
        <w:pStyle w:val="NormalWeb"/>
        <w:shd w:val="clear" w:color="auto" w:fill="FFFFFF"/>
        <w:spacing w:before="0" w:beforeAutospacing="0" w:after="0" w:afterAutospacing="0"/>
        <w:jc w:val="both"/>
        <w:rPr>
          <w:sz w:val="28"/>
          <w:szCs w:val="28"/>
        </w:rPr>
      </w:pPr>
    </w:p>
    <w:p w:rsidR="00CC599D" w:rsidRPr="00CD0A86" w:rsidRDefault="00CC599D" w:rsidP="00313A7F">
      <w:pPr>
        <w:pStyle w:val="NormalWeb"/>
        <w:shd w:val="clear" w:color="auto" w:fill="FFFFFF"/>
        <w:spacing w:before="0" w:beforeAutospacing="0" w:after="0" w:afterAutospacing="0"/>
        <w:jc w:val="both"/>
        <w:rPr>
          <w:sz w:val="28"/>
          <w:szCs w:val="28"/>
        </w:rPr>
      </w:pPr>
    </w:p>
    <w:p w:rsidR="00CC599D" w:rsidRPr="00CD0A86" w:rsidRDefault="00CC599D" w:rsidP="00313A7F">
      <w:pPr>
        <w:pStyle w:val="NormalWeb"/>
        <w:shd w:val="clear" w:color="auto" w:fill="FFFFFF"/>
        <w:spacing w:before="0" w:beforeAutospacing="0" w:after="0" w:afterAutospacing="0"/>
        <w:jc w:val="both"/>
        <w:rPr>
          <w:sz w:val="28"/>
          <w:szCs w:val="28"/>
        </w:rPr>
      </w:pPr>
    </w:p>
    <w:p w:rsidR="00CC599D" w:rsidRPr="00CD0A86" w:rsidRDefault="00CC599D" w:rsidP="00313A7F">
      <w:pPr>
        <w:pStyle w:val="NormalWeb"/>
        <w:shd w:val="clear" w:color="auto" w:fill="FFFFFF"/>
        <w:spacing w:before="0" w:beforeAutospacing="0" w:after="0" w:afterAutospacing="0"/>
        <w:jc w:val="both"/>
        <w:rPr>
          <w:sz w:val="28"/>
          <w:szCs w:val="28"/>
        </w:rPr>
      </w:pPr>
    </w:p>
    <w:p w:rsidR="00CC599D" w:rsidRPr="00CD0A86" w:rsidRDefault="00CC599D" w:rsidP="00313A7F">
      <w:pPr>
        <w:pStyle w:val="NormalWeb"/>
        <w:shd w:val="clear" w:color="auto" w:fill="FFFFFF"/>
        <w:spacing w:before="0" w:beforeAutospacing="0" w:after="0" w:afterAutospacing="0"/>
        <w:jc w:val="both"/>
        <w:rPr>
          <w:sz w:val="28"/>
          <w:szCs w:val="28"/>
        </w:rPr>
      </w:pPr>
    </w:p>
    <w:p w:rsidR="00CC599D" w:rsidRPr="00CD0A86" w:rsidRDefault="00CC599D" w:rsidP="00313A7F">
      <w:pPr>
        <w:pStyle w:val="NormalWeb"/>
        <w:shd w:val="clear" w:color="auto" w:fill="FFFFFF"/>
        <w:spacing w:before="0" w:beforeAutospacing="0" w:after="0" w:afterAutospacing="0"/>
        <w:jc w:val="both"/>
        <w:rPr>
          <w:sz w:val="28"/>
          <w:szCs w:val="28"/>
        </w:rPr>
      </w:pPr>
    </w:p>
    <w:p w:rsidR="00CC599D" w:rsidRPr="00CD0A86" w:rsidRDefault="00CC599D" w:rsidP="00313A7F">
      <w:pPr>
        <w:pStyle w:val="NormalWeb"/>
        <w:shd w:val="clear" w:color="auto" w:fill="FFFFFF"/>
        <w:spacing w:before="0" w:beforeAutospacing="0" w:after="0" w:afterAutospacing="0"/>
        <w:jc w:val="both"/>
        <w:rPr>
          <w:sz w:val="28"/>
          <w:szCs w:val="28"/>
        </w:rPr>
      </w:pPr>
    </w:p>
    <w:p w:rsidR="00CC599D" w:rsidRPr="00CD0A86" w:rsidRDefault="00CC599D" w:rsidP="00313A7F">
      <w:pPr>
        <w:pStyle w:val="NormalWeb"/>
        <w:shd w:val="clear" w:color="auto" w:fill="FFFFFF"/>
        <w:spacing w:before="0" w:beforeAutospacing="0" w:after="0" w:afterAutospacing="0"/>
        <w:jc w:val="both"/>
        <w:rPr>
          <w:sz w:val="28"/>
          <w:szCs w:val="28"/>
        </w:rPr>
      </w:pPr>
    </w:p>
    <w:p w:rsidR="00CC599D" w:rsidRPr="00CD0A86" w:rsidRDefault="00CC599D" w:rsidP="00313A7F">
      <w:pPr>
        <w:pStyle w:val="NormalWeb"/>
        <w:shd w:val="clear" w:color="auto" w:fill="FFFFFF"/>
        <w:spacing w:before="0" w:beforeAutospacing="0" w:after="0" w:afterAutospacing="0"/>
        <w:jc w:val="both"/>
        <w:rPr>
          <w:sz w:val="28"/>
          <w:szCs w:val="28"/>
        </w:rPr>
      </w:pPr>
    </w:p>
    <w:p w:rsidR="00CD0A86" w:rsidRDefault="000B6DF8" w:rsidP="00DC17FB">
      <w:pPr>
        <w:shd w:val="clear" w:color="auto" w:fill="FFFFFF"/>
        <w:spacing w:after="0" w:line="240" w:lineRule="auto"/>
        <w:jc w:val="both"/>
        <w:rPr>
          <w:rFonts w:ascii="Times New Roman" w:eastAsia="Times New Roman" w:hAnsi="Times New Roman"/>
          <w:sz w:val="28"/>
          <w:szCs w:val="28"/>
        </w:rPr>
      </w:pPr>
      <w:r w:rsidRPr="000B6DF8">
        <w:rPr>
          <w:rFonts w:ascii="Times New Roman" w:eastAsia="Times New Roman" w:hAnsi="Times New Roman"/>
          <w:sz w:val="28"/>
          <w:szCs w:val="28"/>
        </w:rPr>
        <w:t> </w:t>
      </w:r>
    </w:p>
    <w:p w:rsidR="00CD0A86" w:rsidRDefault="00CD0A86" w:rsidP="00DC17FB">
      <w:pPr>
        <w:shd w:val="clear" w:color="auto" w:fill="FFFFFF"/>
        <w:spacing w:after="0" w:line="240" w:lineRule="auto"/>
        <w:jc w:val="both"/>
        <w:rPr>
          <w:rFonts w:ascii="Times New Roman" w:eastAsia="Times New Roman" w:hAnsi="Times New Roman"/>
          <w:sz w:val="28"/>
          <w:szCs w:val="28"/>
        </w:rPr>
      </w:pPr>
    </w:p>
    <w:p w:rsidR="00CD0A86" w:rsidRDefault="00CD0A86" w:rsidP="00DC17FB">
      <w:pPr>
        <w:shd w:val="clear" w:color="auto" w:fill="FFFFFF"/>
        <w:spacing w:after="0" w:line="240" w:lineRule="auto"/>
        <w:jc w:val="both"/>
        <w:rPr>
          <w:rFonts w:ascii="Times New Roman" w:eastAsia="Times New Roman" w:hAnsi="Times New Roman"/>
          <w:sz w:val="28"/>
          <w:szCs w:val="28"/>
        </w:rPr>
      </w:pPr>
    </w:p>
    <w:p w:rsidR="00CD0A86" w:rsidRDefault="00CD0A86" w:rsidP="00DC17FB">
      <w:pPr>
        <w:shd w:val="clear" w:color="auto" w:fill="FFFFFF"/>
        <w:spacing w:after="0" w:line="240" w:lineRule="auto"/>
        <w:jc w:val="both"/>
        <w:rPr>
          <w:rFonts w:ascii="Times New Roman" w:eastAsia="Times New Roman" w:hAnsi="Times New Roman"/>
          <w:sz w:val="28"/>
          <w:szCs w:val="28"/>
        </w:rPr>
      </w:pPr>
    </w:p>
    <w:p w:rsidR="00CD0A86" w:rsidRDefault="00CD0A86" w:rsidP="00DC17FB">
      <w:pPr>
        <w:shd w:val="clear" w:color="auto" w:fill="FFFFFF"/>
        <w:spacing w:after="0" w:line="240" w:lineRule="auto"/>
        <w:jc w:val="both"/>
        <w:rPr>
          <w:rFonts w:ascii="Times New Roman" w:eastAsia="Times New Roman" w:hAnsi="Times New Roman"/>
          <w:sz w:val="28"/>
          <w:szCs w:val="28"/>
        </w:rPr>
      </w:pPr>
    </w:p>
    <w:p w:rsidR="00CD0A86" w:rsidRDefault="00CD0A86" w:rsidP="00DC17FB">
      <w:pPr>
        <w:shd w:val="clear" w:color="auto" w:fill="FFFFFF"/>
        <w:spacing w:after="0" w:line="240" w:lineRule="auto"/>
        <w:jc w:val="both"/>
        <w:rPr>
          <w:rFonts w:ascii="Times New Roman" w:eastAsia="Times New Roman" w:hAnsi="Times New Roman"/>
          <w:sz w:val="28"/>
          <w:szCs w:val="28"/>
        </w:rPr>
      </w:pPr>
    </w:p>
    <w:p w:rsidR="000B6DF8" w:rsidRPr="000B6DF8" w:rsidRDefault="000B6DF8" w:rsidP="00DC17FB">
      <w:pPr>
        <w:shd w:val="clear" w:color="auto" w:fill="FFFFFF"/>
        <w:spacing w:after="0" w:line="240" w:lineRule="auto"/>
        <w:jc w:val="both"/>
        <w:rPr>
          <w:rFonts w:ascii="Times New Roman" w:eastAsia="Times New Roman" w:hAnsi="Times New Roman"/>
          <w:sz w:val="28"/>
          <w:szCs w:val="28"/>
        </w:rPr>
      </w:pPr>
      <w:r w:rsidRPr="00CD0A86">
        <w:rPr>
          <w:rFonts w:ascii="Times New Roman" w:eastAsia="Times New Roman" w:hAnsi="Times New Roman"/>
          <w:b/>
          <w:bCs/>
          <w:i/>
          <w:iCs/>
          <w:sz w:val="28"/>
          <w:szCs w:val="28"/>
          <w:bdr w:val="none" w:sz="0" w:space="0" w:color="auto" w:frame="1"/>
        </w:rPr>
        <w:t>- Bước 3:</w:t>
      </w:r>
      <w:r w:rsidRPr="000B6DF8">
        <w:rPr>
          <w:rFonts w:ascii="Times New Roman" w:eastAsia="Times New Roman" w:hAnsi="Times New Roman"/>
          <w:sz w:val="28"/>
          <w:szCs w:val="28"/>
        </w:rPr>
        <w:t> Cho F1 tự thụ phấn → F2.</w:t>
      </w:r>
    </w:p>
    <w:p w:rsidR="00CC599D" w:rsidRPr="00CD0A86" w:rsidRDefault="000B6DF8" w:rsidP="00313A7F">
      <w:pPr>
        <w:shd w:val="clear" w:color="auto" w:fill="FFFFFF"/>
        <w:spacing w:before="120" w:after="120" w:line="240" w:lineRule="auto"/>
        <w:jc w:val="both"/>
        <w:rPr>
          <w:rFonts w:ascii="Times New Roman" w:eastAsia="Times New Roman" w:hAnsi="Times New Roman"/>
          <w:sz w:val="28"/>
          <w:szCs w:val="28"/>
        </w:rPr>
      </w:pPr>
      <w:r w:rsidRPr="000B6DF8">
        <w:rPr>
          <w:rFonts w:ascii="Times New Roman" w:eastAsia="Times New Roman" w:hAnsi="Times New Roman"/>
          <w:sz w:val="28"/>
          <w:szCs w:val="28"/>
        </w:rPr>
        <w:t>+ Kết quả một số thí nghiệm của Menden:</w:t>
      </w:r>
    </w:p>
    <w:p w:rsidR="00CC599D" w:rsidRPr="00CD0A86" w:rsidRDefault="00CC599D" w:rsidP="00313A7F">
      <w:pPr>
        <w:shd w:val="clear" w:color="auto" w:fill="FFFFFF"/>
        <w:spacing w:after="0" w:line="240" w:lineRule="auto"/>
        <w:jc w:val="both"/>
        <w:rPr>
          <w:rFonts w:ascii="Times New Roman" w:eastAsia="Times New Roman" w:hAnsi="Times New Roman"/>
          <w:sz w:val="28"/>
          <w:szCs w:val="28"/>
        </w:rPr>
      </w:pPr>
    </w:p>
    <w:p w:rsidR="00CC599D" w:rsidRPr="00CD0A86" w:rsidRDefault="00CC599D" w:rsidP="00313A7F">
      <w:pPr>
        <w:shd w:val="clear" w:color="auto" w:fill="FFFFFF"/>
        <w:spacing w:after="0" w:line="240" w:lineRule="auto"/>
        <w:jc w:val="both"/>
        <w:rPr>
          <w:rFonts w:ascii="Times New Roman" w:eastAsia="Times New Roman" w:hAnsi="Times New Roman"/>
          <w:sz w:val="28"/>
          <w:szCs w:val="28"/>
        </w:rPr>
      </w:pPr>
      <w:r w:rsidRPr="00CD0A86">
        <w:rPr>
          <w:rFonts w:ascii="Times New Roman" w:eastAsia="Times New Roman" w:hAnsi="Times New Roman"/>
          <w:b/>
          <w:noProof/>
          <w:sz w:val="28"/>
          <w:szCs w:val="28"/>
        </w:rPr>
        <w:drawing>
          <wp:inline distT="0" distB="0" distL="0" distR="0" wp14:anchorId="77AB6DEB" wp14:editId="06A4C916">
            <wp:extent cx="5712460" cy="1101090"/>
            <wp:effectExtent l="0" t="0" r="2540" b="3810"/>
            <wp:docPr id="6" name="Picture 6" descr="Lý thuyết Sinh học lớp 9 bài 2: Lai một cặp tính tr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ý thuyết Sinh học lớp 9 bài 2: Lai một cặp tính trạ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2460" cy="1101090"/>
                    </a:xfrm>
                    <a:prstGeom prst="rect">
                      <a:avLst/>
                    </a:prstGeom>
                    <a:noFill/>
                    <a:ln>
                      <a:noFill/>
                    </a:ln>
                  </pic:spPr>
                </pic:pic>
              </a:graphicData>
            </a:graphic>
          </wp:inline>
        </w:drawing>
      </w:r>
    </w:p>
    <w:p w:rsidR="00CC599D" w:rsidRPr="00CD0A86" w:rsidRDefault="001B3956" w:rsidP="00313A7F">
      <w:pPr>
        <w:shd w:val="clear" w:color="auto" w:fill="FFFFFF"/>
        <w:spacing w:after="0" w:line="240" w:lineRule="auto"/>
        <w:jc w:val="center"/>
        <w:rPr>
          <w:rFonts w:ascii="Times New Roman" w:eastAsia="Times New Roman" w:hAnsi="Times New Roman"/>
          <w:b/>
          <w:sz w:val="28"/>
          <w:szCs w:val="28"/>
        </w:rPr>
      </w:pPr>
      <w:r w:rsidRPr="00CD0A86">
        <w:rPr>
          <w:rFonts w:ascii="Times New Roman" w:eastAsia="Times New Roman" w:hAnsi="Times New Roman"/>
          <w:b/>
          <w:sz w:val="28"/>
          <w:szCs w:val="28"/>
        </w:rPr>
        <w:t>Bảng 2</w:t>
      </w:r>
    </w:p>
    <w:p w:rsidR="001B3956" w:rsidRPr="00CD0A86" w:rsidRDefault="001B3956" w:rsidP="00313A7F">
      <w:pPr>
        <w:shd w:val="clear" w:color="auto" w:fill="FFFFFF"/>
        <w:spacing w:after="0" w:line="240" w:lineRule="auto"/>
        <w:jc w:val="center"/>
        <w:rPr>
          <w:rFonts w:ascii="Times New Roman" w:eastAsia="Times New Roman" w:hAnsi="Times New Roman"/>
          <w:b/>
          <w:sz w:val="28"/>
          <w:szCs w:val="28"/>
        </w:rPr>
      </w:pPr>
    </w:p>
    <w:p w:rsidR="00313A7F" w:rsidRPr="00CD0A86" w:rsidRDefault="00313A7F" w:rsidP="00313A7F">
      <w:pPr>
        <w:shd w:val="clear" w:color="auto" w:fill="FFFFFF"/>
        <w:spacing w:before="120" w:after="120" w:line="240" w:lineRule="auto"/>
        <w:jc w:val="both"/>
        <w:rPr>
          <w:rFonts w:ascii="Times New Roman" w:eastAsia="Times New Roman" w:hAnsi="Times New Roman"/>
          <w:sz w:val="28"/>
          <w:szCs w:val="28"/>
        </w:rPr>
      </w:pPr>
      <w:r w:rsidRPr="00CD0A86">
        <w:rPr>
          <w:rFonts w:ascii="Times New Roman" w:eastAsia="Times New Roman" w:hAnsi="Times New Roman"/>
          <w:sz w:val="28"/>
          <w:szCs w:val="28"/>
        </w:rPr>
        <w:t>- Menden gọi tính trạng biểu hiện ở F1 là tính trạng trội (hoa đỏ), tính trạng xuất hiện mới ở F2 là tính trạng lặn (hoa trắng).</w:t>
      </w:r>
    </w:p>
    <w:p w:rsidR="00CC599D" w:rsidRPr="00CD0A86" w:rsidRDefault="00313A7F" w:rsidP="00313A7F">
      <w:pPr>
        <w:shd w:val="clear" w:color="auto" w:fill="FFFFFF"/>
        <w:spacing w:before="120" w:after="120" w:line="240" w:lineRule="auto"/>
        <w:jc w:val="both"/>
        <w:rPr>
          <w:rFonts w:ascii="Times New Roman" w:eastAsia="Times New Roman" w:hAnsi="Times New Roman"/>
          <w:sz w:val="28"/>
          <w:szCs w:val="28"/>
        </w:rPr>
      </w:pPr>
      <w:r w:rsidRPr="00CD0A86">
        <w:rPr>
          <w:rFonts w:ascii="Times New Roman" w:eastAsia="Times New Roman" w:hAnsi="Times New Roman"/>
          <w:sz w:val="28"/>
          <w:szCs w:val="28"/>
        </w:rPr>
        <w:t>- Hoa đỏ, hoa trắng là kiểu hình → kiểu hình là tổ hợp toàn bộ các tính trạng của cơ thể.</w:t>
      </w:r>
    </w:p>
    <w:p w:rsidR="00165F4B" w:rsidRDefault="00165F4B" w:rsidP="00DC17FB">
      <w:pPr>
        <w:spacing w:after="0" w:line="360" w:lineRule="auto"/>
        <w:jc w:val="both"/>
        <w:rPr>
          <w:rFonts w:ascii="Times New Roman" w:hAnsi="Times New Roman"/>
          <w:b/>
          <w:i/>
          <w:sz w:val="28"/>
          <w:szCs w:val="28"/>
          <w:lang w:val="it-IT"/>
        </w:rPr>
      </w:pPr>
    </w:p>
    <w:p w:rsidR="00DC17FB" w:rsidRPr="00CD0A86" w:rsidRDefault="00DC17FB" w:rsidP="00DC17FB">
      <w:pPr>
        <w:spacing w:after="0" w:line="360" w:lineRule="auto"/>
        <w:jc w:val="both"/>
        <w:rPr>
          <w:rFonts w:ascii="Times New Roman" w:hAnsi="Times New Roman"/>
          <w:b/>
          <w:i/>
          <w:sz w:val="28"/>
          <w:szCs w:val="28"/>
          <w:lang w:val="it-IT"/>
        </w:rPr>
      </w:pPr>
      <w:r w:rsidRPr="00CD0A86">
        <w:rPr>
          <w:rFonts w:ascii="Times New Roman" w:hAnsi="Times New Roman"/>
          <w:b/>
          <w:i/>
          <w:sz w:val="28"/>
          <w:szCs w:val="28"/>
          <w:lang w:val="it-IT"/>
        </w:rPr>
        <w:lastRenderedPageBreak/>
        <w:t>Kết luận:</w:t>
      </w:r>
    </w:p>
    <w:p w:rsidR="00DC17FB" w:rsidRPr="00CD0A86" w:rsidRDefault="00DC17FB" w:rsidP="00DC17FB">
      <w:pPr>
        <w:spacing w:after="0" w:line="360" w:lineRule="auto"/>
        <w:jc w:val="both"/>
        <w:rPr>
          <w:rFonts w:ascii="Times New Roman" w:hAnsi="Times New Roman"/>
          <w:sz w:val="28"/>
          <w:szCs w:val="28"/>
          <w:lang w:val="it-IT"/>
        </w:rPr>
      </w:pPr>
      <w:r w:rsidRPr="00CD0A86">
        <w:rPr>
          <w:rFonts w:ascii="Times New Roman" w:hAnsi="Times New Roman"/>
          <w:b/>
          <w:i/>
          <w:sz w:val="28"/>
          <w:szCs w:val="28"/>
          <w:lang w:val="it-IT"/>
        </w:rPr>
        <w:t>- Khi lai hai cơ thể bố mẹ khác nhau về 1 cặp tính trạng thuần chủng tương phản thì F</w:t>
      </w:r>
      <w:r w:rsidRPr="00CD0A86">
        <w:rPr>
          <w:rFonts w:ascii="Times New Roman" w:hAnsi="Times New Roman"/>
          <w:b/>
          <w:i/>
          <w:sz w:val="28"/>
          <w:szCs w:val="28"/>
          <w:vertAlign w:val="subscript"/>
          <w:lang w:val="it-IT"/>
        </w:rPr>
        <w:t>1</w:t>
      </w:r>
      <w:r w:rsidRPr="00CD0A86">
        <w:rPr>
          <w:rFonts w:ascii="Times New Roman" w:hAnsi="Times New Roman"/>
          <w:b/>
          <w:i/>
          <w:sz w:val="28"/>
          <w:szCs w:val="28"/>
          <w:lang w:val="it-IT"/>
        </w:rPr>
        <w:t xml:space="preserve"> đồng tính về tính trạng của bố hoặc mẹ, F</w:t>
      </w:r>
      <w:r w:rsidRPr="00CD0A86">
        <w:rPr>
          <w:rFonts w:ascii="Times New Roman" w:hAnsi="Times New Roman"/>
          <w:b/>
          <w:i/>
          <w:sz w:val="28"/>
          <w:szCs w:val="28"/>
          <w:vertAlign w:val="subscript"/>
          <w:lang w:val="it-IT"/>
        </w:rPr>
        <w:t>2</w:t>
      </w:r>
      <w:r w:rsidRPr="00CD0A86">
        <w:rPr>
          <w:rFonts w:ascii="Times New Roman" w:hAnsi="Times New Roman"/>
          <w:b/>
          <w:i/>
          <w:sz w:val="28"/>
          <w:szCs w:val="28"/>
          <w:lang w:val="it-IT"/>
        </w:rPr>
        <w:t xml:space="preserve"> có sự phân li theo tỉ lệ trung bình 3 trội: 1 lặn.</w:t>
      </w:r>
    </w:p>
    <w:p w:rsidR="00CC599D" w:rsidRPr="00CC599D" w:rsidRDefault="00CC599D" w:rsidP="00313A7F">
      <w:pPr>
        <w:shd w:val="clear" w:color="auto" w:fill="FFFFFF"/>
        <w:spacing w:before="120" w:after="120" w:line="240" w:lineRule="auto"/>
        <w:jc w:val="both"/>
        <w:outlineLvl w:val="2"/>
        <w:rPr>
          <w:rFonts w:ascii="Times New Roman" w:eastAsia="Times New Roman" w:hAnsi="Times New Roman"/>
          <w:b/>
          <w:bCs/>
          <w:color w:val="FF0000"/>
          <w:sz w:val="28"/>
          <w:szCs w:val="28"/>
        </w:rPr>
      </w:pPr>
      <w:r w:rsidRPr="00CD0A86">
        <w:rPr>
          <w:rFonts w:ascii="Times New Roman" w:eastAsia="Times New Roman" w:hAnsi="Times New Roman"/>
          <w:b/>
          <w:bCs/>
          <w:color w:val="FF0000"/>
          <w:sz w:val="28"/>
          <w:szCs w:val="28"/>
          <w:bdr w:val="none" w:sz="0" w:space="0" w:color="auto" w:frame="1"/>
        </w:rPr>
        <w:t>II. MenĐen giải thích kết quả thí nghiệm</w:t>
      </w:r>
    </w:p>
    <w:p w:rsidR="00CC599D" w:rsidRPr="00CC599D" w:rsidRDefault="00CC599D" w:rsidP="00313A7F">
      <w:pPr>
        <w:shd w:val="clear" w:color="auto" w:fill="FFFFFF"/>
        <w:spacing w:before="120" w:after="120" w:line="240" w:lineRule="auto"/>
        <w:jc w:val="both"/>
        <w:rPr>
          <w:rFonts w:ascii="Times New Roman" w:eastAsia="Times New Roman" w:hAnsi="Times New Roman"/>
          <w:sz w:val="28"/>
          <w:szCs w:val="28"/>
        </w:rPr>
      </w:pPr>
      <w:r w:rsidRPr="00CD0A86">
        <w:rPr>
          <w:rFonts w:ascii="Times New Roman" w:eastAsia="Times New Roman" w:hAnsi="Times New Roman"/>
          <w:b/>
          <w:bCs/>
          <w:sz w:val="28"/>
          <w:szCs w:val="28"/>
          <w:bdr w:val="none" w:sz="0" w:space="0" w:color="auto" w:frame="1"/>
        </w:rPr>
        <w:t>Quy ước:</w:t>
      </w:r>
    </w:p>
    <w:p w:rsidR="00CC599D" w:rsidRPr="00CC599D" w:rsidRDefault="00CC599D" w:rsidP="00313A7F">
      <w:pPr>
        <w:numPr>
          <w:ilvl w:val="0"/>
          <w:numId w:val="22"/>
        </w:numPr>
        <w:shd w:val="clear" w:color="auto" w:fill="FFFFFF"/>
        <w:spacing w:before="120" w:after="120" w:line="240" w:lineRule="auto"/>
        <w:ind w:left="390"/>
        <w:jc w:val="both"/>
        <w:rPr>
          <w:rFonts w:ascii="Times New Roman" w:eastAsia="Times New Roman" w:hAnsi="Times New Roman"/>
          <w:sz w:val="28"/>
          <w:szCs w:val="28"/>
        </w:rPr>
      </w:pPr>
      <w:r w:rsidRPr="00CC599D">
        <w:rPr>
          <w:rFonts w:ascii="Times New Roman" w:eastAsia="Times New Roman" w:hAnsi="Times New Roman"/>
          <w:sz w:val="28"/>
          <w:szCs w:val="28"/>
        </w:rPr>
        <w:t>Gen A hoa đỏ</w:t>
      </w:r>
    </w:p>
    <w:p w:rsidR="00CC599D" w:rsidRPr="00CC599D" w:rsidRDefault="00CC599D" w:rsidP="00313A7F">
      <w:pPr>
        <w:numPr>
          <w:ilvl w:val="0"/>
          <w:numId w:val="22"/>
        </w:numPr>
        <w:shd w:val="clear" w:color="auto" w:fill="FFFFFF"/>
        <w:spacing w:before="120" w:after="120" w:line="240" w:lineRule="auto"/>
        <w:ind w:left="390"/>
        <w:jc w:val="both"/>
        <w:rPr>
          <w:rFonts w:ascii="Times New Roman" w:eastAsia="Times New Roman" w:hAnsi="Times New Roman"/>
          <w:sz w:val="28"/>
          <w:szCs w:val="28"/>
        </w:rPr>
      </w:pPr>
      <w:r w:rsidRPr="00CC599D">
        <w:rPr>
          <w:rFonts w:ascii="Times New Roman" w:eastAsia="Times New Roman" w:hAnsi="Times New Roman"/>
          <w:sz w:val="28"/>
          <w:szCs w:val="28"/>
        </w:rPr>
        <w:t>Gen a hoa trắng</w:t>
      </w:r>
    </w:p>
    <w:p w:rsidR="00CC599D" w:rsidRPr="00CC599D" w:rsidRDefault="00CC599D" w:rsidP="00313A7F">
      <w:pPr>
        <w:numPr>
          <w:ilvl w:val="0"/>
          <w:numId w:val="22"/>
        </w:numPr>
        <w:shd w:val="clear" w:color="auto" w:fill="FFFFFF"/>
        <w:spacing w:before="120" w:after="120" w:line="240" w:lineRule="auto"/>
        <w:ind w:left="390"/>
        <w:jc w:val="both"/>
        <w:rPr>
          <w:rFonts w:ascii="Times New Roman" w:eastAsia="Times New Roman" w:hAnsi="Times New Roman"/>
          <w:sz w:val="28"/>
          <w:szCs w:val="28"/>
        </w:rPr>
      </w:pPr>
      <w:r w:rsidRPr="00CC599D">
        <w:rPr>
          <w:rFonts w:ascii="Times New Roman" w:eastAsia="Times New Roman" w:hAnsi="Times New Roman"/>
          <w:sz w:val="28"/>
          <w:szCs w:val="28"/>
        </w:rPr>
        <w:t>Cây đậu hoa đỏ thuần chủng kiểu gen AA Cây đậu hoa trắng thuần chủng kiểu gen aa</w:t>
      </w:r>
    </w:p>
    <w:p w:rsidR="00CC599D" w:rsidRPr="00CC599D" w:rsidRDefault="00CC599D" w:rsidP="00313A7F">
      <w:pPr>
        <w:shd w:val="clear" w:color="auto" w:fill="FFFFFF"/>
        <w:spacing w:after="0" w:line="240" w:lineRule="auto"/>
        <w:rPr>
          <w:rFonts w:ascii="Times New Roman" w:eastAsia="Times New Roman" w:hAnsi="Times New Roman"/>
          <w:sz w:val="28"/>
          <w:szCs w:val="28"/>
        </w:rPr>
      </w:pPr>
      <w:r w:rsidRPr="00CD0A86">
        <w:rPr>
          <w:rFonts w:ascii="Times New Roman" w:eastAsia="Times New Roman" w:hAnsi="Times New Roman"/>
          <w:noProof/>
          <w:sz w:val="28"/>
          <w:szCs w:val="28"/>
        </w:rPr>
        <w:drawing>
          <wp:inline distT="0" distB="0" distL="0" distR="0" wp14:anchorId="7AC2F614" wp14:editId="24675A19">
            <wp:extent cx="5712460" cy="2940050"/>
            <wp:effectExtent l="0" t="0" r="2540" b="0"/>
            <wp:docPr id="8" name="Picture 8" descr="Lý thuyết Sinh học lớp 9 bài 2: Lai một cặp tính tr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ý thuyết Sinh học lớp 9 bài 2: Lai một cặp tính trạ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2460" cy="2940050"/>
                    </a:xfrm>
                    <a:prstGeom prst="rect">
                      <a:avLst/>
                    </a:prstGeom>
                    <a:noFill/>
                    <a:ln>
                      <a:noFill/>
                    </a:ln>
                  </pic:spPr>
                </pic:pic>
              </a:graphicData>
            </a:graphic>
          </wp:inline>
        </w:drawing>
      </w:r>
    </w:p>
    <w:p w:rsidR="00247FBD" w:rsidRPr="00CD0A86" w:rsidRDefault="00247FBD" w:rsidP="00313A7F">
      <w:pPr>
        <w:shd w:val="clear" w:color="auto" w:fill="FFFFFF"/>
        <w:spacing w:after="0" w:line="240" w:lineRule="auto"/>
        <w:rPr>
          <w:rFonts w:ascii="Times New Roman" w:eastAsia="Times New Roman" w:hAnsi="Times New Roman"/>
          <w:sz w:val="28"/>
          <w:szCs w:val="28"/>
        </w:rPr>
      </w:pPr>
    </w:p>
    <w:p w:rsidR="00247FBD" w:rsidRPr="00CD0A86" w:rsidRDefault="00247FBD" w:rsidP="00313A7F">
      <w:pPr>
        <w:shd w:val="clear" w:color="auto" w:fill="FFFFFF"/>
        <w:spacing w:after="0" w:line="240" w:lineRule="auto"/>
        <w:jc w:val="center"/>
        <w:rPr>
          <w:rFonts w:ascii="Times New Roman" w:eastAsia="Times New Roman" w:hAnsi="Times New Roman"/>
          <w:b/>
          <w:sz w:val="28"/>
          <w:szCs w:val="28"/>
        </w:rPr>
      </w:pPr>
      <w:r w:rsidRPr="00CD0A86">
        <w:rPr>
          <w:rFonts w:ascii="Times New Roman" w:eastAsia="Times New Roman" w:hAnsi="Times New Roman"/>
          <w:b/>
          <w:sz w:val="28"/>
          <w:szCs w:val="28"/>
        </w:rPr>
        <w:t>H2.3. Sơ đồ giải thích kết quả thí nghiệm lai một cặp tính trạng của Menden</w:t>
      </w:r>
    </w:p>
    <w:p w:rsidR="00247FBD" w:rsidRPr="00CD0A86" w:rsidRDefault="00247FBD" w:rsidP="00313A7F">
      <w:pPr>
        <w:shd w:val="clear" w:color="auto" w:fill="FFFFFF"/>
        <w:spacing w:after="0" w:line="240" w:lineRule="auto"/>
        <w:rPr>
          <w:rFonts w:ascii="Times New Roman" w:eastAsia="Times New Roman" w:hAnsi="Times New Roman"/>
          <w:sz w:val="28"/>
          <w:szCs w:val="28"/>
        </w:rPr>
      </w:pPr>
    </w:p>
    <w:p w:rsidR="00247FBD" w:rsidRPr="00CD0A86" w:rsidRDefault="00247FBD" w:rsidP="00313A7F">
      <w:pPr>
        <w:shd w:val="clear" w:color="auto" w:fill="FFFFFF"/>
        <w:spacing w:after="0" w:line="240" w:lineRule="auto"/>
        <w:rPr>
          <w:rFonts w:ascii="Times New Roman" w:eastAsia="Times New Roman" w:hAnsi="Times New Roman"/>
          <w:sz w:val="28"/>
          <w:szCs w:val="28"/>
        </w:rPr>
      </w:pPr>
    </w:p>
    <w:p w:rsidR="00313A7F" w:rsidRPr="00CD0A86" w:rsidRDefault="00CC599D" w:rsidP="00313A7F">
      <w:pPr>
        <w:shd w:val="clear" w:color="auto" w:fill="FFFFFF"/>
        <w:spacing w:after="0" w:line="240" w:lineRule="auto"/>
        <w:rPr>
          <w:rFonts w:ascii="Times New Roman" w:eastAsia="Times New Roman" w:hAnsi="Times New Roman"/>
          <w:b/>
          <w:sz w:val="28"/>
          <w:szCs w:val="28"/>
        </w:rPr>
      </w:pPr>
      <w:ins w:id="2" w:author="Unknown">
        <w:r w:rsidRPr="00CC599D">
          <w:rPr>
            <w:rFonts w:ascii="Times New Roman" w:eastAsia="Times New Roman" w:hAnsi="Times New Roman"/>
            <w:b/>
            <w:sz w:val="28"/>
            <w:szCs w:val="28"/>
          </w:rPr>
          <w:t xml:space="preserve">- </w:t>
        </w:r>
      </w:ins>
      <w:r w:rsidR="00313A7F" w:rsidRPr="00CD0A86">
        <w:rPr>
          <w:rFonts w:ascii="Times New Roman" w:eastAsia="Times New Roman" w:hAnsi="Times New Roman"/>
          <w:b/>
          <w:sz w:val="28"/>
          <w:szCs w:val="28"/>
        </w:rPr>
        <w:t>Nhận xét:</w:t>
      </w:r>
    </w:p>
    <w:p w:rsidR="00313A7F" w:rsidRPr="00CD0A86" w:rsidRDefault="00313A7F" w:rsidP="00313A7F">
      <w:pPr>
        <w:shd w:val="clear" w:color="auto" w:fill="FFFFFF"/>
        <w:spacing w:before="120" w:after="120" w:line="240" w:lineRule="auto"/>
        <w:rPr>
          <w:rFonts w:ascii="Times New Roman" w:eastAsia="Times New Roman" w:hAnsi="Times New Roman"/>
          <w:b/>
          <w:i/>
          <w:sz w:val="28"/>
          <w:szCs w:val="28"/>
        </w:rPr>
      </w:pPr>
      <w:r w:rsidRPr="00CD0A86">
        <w:rPr>
          <w:rFonts w:ascii="Times New Roman" w:eastAsia="Times New Roman" w:hAnsi="Times New Roman"/>
          <w:b/>
          <w:i/>
          <w:sz w:val="28"/>
          <w:szCs w:val="28"/>
        </w:rPr>
        <w:t>+ F1 kiểu gen Aa dị hợp tử 100%, kiểu hình 100% hoa đỏ</w:t>
      </w:r>
    </w:p>
    <w:p w:rsidR="00313A7F" w:rsidRPr="00CD0A86" w:rsidRDefault="00313A7F" w:rsidP="00313A7F">
      <w:pPr>
        <w:shd w:val="clear" w:color="auto" w:fill="FFFFFF"/>
        <w:spacing w:before="120" w:after="120" w:line="240" w:lineRule="auto"/>
        <w:rPr>
          <w:rFonts w:ascii="Times New Roman" w:eastAsia="Times New Roman" w:hAnsi="Times New Roman"/>
          <w:b/>
          <w:i/>
          <w:sz w:val="28"/>
          <w:szCs w:val="28"/>
        </w:rPr>
      </w:pPr>
      <w:r w:rsidRPr="00CD0A86">
        <w:rPr>
          <w:rFonts w:ascii="Times New Roman" w:eastAsia="Times New Roman" w:hAnsi="Times New Roman"/>
          <w:b/>
          <w:i/>
          <w:sz w:val="28"/>
          <w:szCs w:val="28"/>
        </w:rPr>
        <w:t>+ F2: kiểu gen 1AA : 2Aa : 1aa, kiểu hình 3 đỏ : 1 trắng.</w:t>
      </w:r>
    </w:p>
    <w:p w:rsidR="00313A7F" w:rsidRPr="00CD0A86" w:rsidRDefault="00313A7F" w:rsidP="00313A7F">
      <w:pPr>
        <w:shd w:val="clear" w:color="auto" w:fill="FFFFFF"/>
        <w:spacing w:before="120" w:after="120" w:line="240" w:lineRule="auto"/>
        <w:rPr>
          <w:rFonts w:ascii="Times New Roman" w:eastAsia="Times New Roman" w:hAnsi="Times New Roman"/>
          <w:b/>
          <w:i/>
          <w:sz w:val="28"/>
          <w:szCs w:val="28"/>
        </w:rPr>
      </w:pPr>
      <w:r w:rsidRPr="00CD0A86">
        <w:rPr>
          <w:rFonts w:ascii="Times New Roman" w:eastAsia="Times New Roman" w:hAnsi="Times New Roman"/>
          <w:b/>
          <w:i/>
          <w:sz w:val="28"/>
          <w:szCs w:val="28"/>
        </w:rPr>
        <w:t>- F2 có tỷ lệ kiểu hình 3 đỏ : 1 trắng vì: kiểu gen Aa biểu hiện kiểu hình giống kiểu gen AA</w:t>
      </w:r>
    </w:p>
    <w:p w:rsidR="00313A7F" w:rsidRPr="00CD0A86" w:rsidRDefault="00313A7F" w:rsidP="00313A7F">
      <w:pPr>
        <w:shd w:val="clear" w:color="auto" w:fill="FFFFFF"/>
        <w:spacing w:before="120" w:after="120" w:line="240" w:lineRule="auto"/>
        <w:rPr>
          <w:rFonts w:ascii="Times New Roman" w:eastAsia="Times New Roman" w:hAnsi="Times New Roman"/>
          <w:b/>
          <w:i/>
          <w:sz w:val="28"/>
          <w:szCs w:val="28"/>
        </w:rPr>
      </w:pPr>
      <w:r w:rsidRPr="00CD0A86">
        <w:rPr>
          <w:rFonts w:ascii="Times New Roman" w:eastAsia="Times New Roman" w:hAnsi="Times New Roman"/>
          <w:b/>
          <w:i/>
          <w:sz w:val="28"/>
          <w:szCs w:val="28"/>
        </w:rPr>
        <w:t>+ AA có kiểu gen đồng hợp cho kiểu hình hoa đỏ → KG chứa cặp gen tương ứng giống nhau là kiểu gen đồng hợp (KG đồng hợp trội AA, KG đồng hợp lặn aa)</w:t>
      </w:r>
    </w:p>
    <w:p w:rsidR="00313A7F" w:rsidRPr="00CD0A86" w:rsidRDefault="00313A7F" w:rsidP="00313A7F">
      <w:pPr>
        <w:shd w:val="clear" w:color="auto" w:fill="FFFFFF"/>
        <w:spacing w:before="120" w:after="120" w:line="240" w:lineRule="auto"/>
        <w:rPr>
          <w:rFonts w:ascii="Times New Roman" w:eastAsia="Times New Roman" w:hAnsi="Times New Roman"/>
          <w:b/>
          <w:i/>
          <w:sz w:val="28"/>
          <w:szCs w:val="28"/>
        </w:rPr>
      </w:pPr>
      <w:r w:rsidRPr="00CD0A86">
        <w:rPr>
          <w:rFonts w:ascii="Times New Roman" w:eastAsia="Times New Roman" w:hAnsi="Times New Roman"/>
          <w:b/>
          <w:i/>
          <w:sz w:val="28"/>
          <w:szCs w:val="28"/>
        </w:rPr>
        <w:t>+ Aa có kiểu gen dị hợp cho kiểu hình hoa đỏ → KG chứa cặp gen tương ứng khác nhau gọi là kiểu gen dị hợp.</w:t>
      </w:r>
    </w:p>
    <w:p w:rsidR="00313A7F" w:rsidRPr="00CD0A86" w:rsidRDefault="00313A7F" w:rsidP="00313A7F">
      <w:pPr>
        <w:shd w:val="clear" w:color="auto" w:fill="FFFFFF"/>
        <w:spacing w:before="120" w:after="120" w:line="240" w:lineRule="auto"/>
        <w:rPr>
          <w:rFonts w:ascii="Times New Roman" w:eastAsia="Times New Roman" w:hAnsi="Times New Roman"/>
          <w:b/>
          <w:i/>
          <w:sz w:val="28"/>
          <w:szCs w:val="28"/>
        </w:rPr>
      </w:pPr>
      <w:r w:rsidRPr="00CD0A86">
        <w:rPr>
          <w:rFonts w:ascii="Times New Roman" w:eastAsia="Times New Roman" w:hAnsi="Times New Roman"/>
          <w:b/>
          <w:i/>
          <w:sz w:val="28"/>
          <w:szCs w:val="28"/>
        </w:rPr>
        <w:t>→ Kiểu gen là tổ hợp toàn bộ các gen trong tế bào của cơ thể.</w:t>
      </w:r>
    </w:p>
    <w:p w:rsidR="00313A7F" w:rsidRPr="00CD0A86" w:rsidRDefault="00313A7F" w:rsidP="00313A7F">
      <w:pPr>
        <w:shd w:val="clear" w:color="auto" w:fill="FFFFFF"/>
        <w:spacing w:before="120" w:after="120" w:line="240" w:lineRule="auto"/>
        <w:rPr>
          <w:rFonts w:ascii="Times New Roman" w:eastAsia="Times New Roman" w:hAnsi="Times New Roman"/>
          <w:b/>
          <w:i/>
          <w:sz w:val="28"/>
          <w:szCs w:val="28"/>
        </w:rPr>
      </w:pPr>
      <w:r w:rsidRPr="00CD0A86">
        <w:rPr>
          <w:rFonts w:ascii="Times New Roman" w:eastAsia="Times New Roman" w:hAnsi="Times New Roman"/>
          <w:b/>
          <w:i/>
          <w:sz w:val="28"/>
          <w:szCs w:val="28"/>
        </w:rPr>
        <w:t>- Giải thích kết quả thí nghiệm:</w:t>
      </w:r>
    </w:p>
    <w:p w:rsidR="00313A7F" w:rsidRPr="00CD0A86" w:rsidRDefault="00313A7F" w:rsidP="00313A7F">
      <w:pPr>
        <w:shd w:val="clear" w:color="auto" w:fill="FFFFFF"/>
        <w:spacing w:before="120" w:after="120" w:line="240" w:lineRule="auto"/>
        <w:rPr>
          <w:rFonts w:ascii="Times New Roman" w:eastAsia="Times New Roman" w:hAnsi="Times New Roman"/>
          <w:b/>
          <w:i/>
          <w:sz w:val="28"/>
          <w:szCs w:val="28"/>
        </w:rPr>
      </w:pPr>
      <w:r w:rsidRPr="00CD0A86">
        <w:rPr>
          <w:rFonts w:ascii="Times New Roman" w:eastAsia="Times New Roman" w:hAnsi="Times New Roman"/>
          <w:b/>
          <w:i/>
          <w:sz w:val="28"/>
          <w:szCs w:val="28"/>
        </w:rPr>
        <w:lastRenderedPageBreak/>
        <w:t>+ Sự phân li của cặp nhân tố di truyền trong quá trình phát sinh giao tử và sự tổ hợp của chúng trong thụ tinh đó là cơ chế di truyền các tính trạng.</w:t>
      </w:r>
    </w:p>
    <w:p w:rsidR="00CC599D" w:rsidRPr="00CD0A86" w:rsidRDefault="00313A7F" w:rsidP="00313A7F">
      <w:pPr>
        <w:shd w:val="clear" w:color="auto" w:fill="FFFFFF"/>
        <w:spacing w:before="120" w:after="120" w:line="240" w:lineRule="auto"/>
        <w:rPr>
          <w:rFonts w:ascii="Times New Roman" w:eastAsia="Times New Roman" w:hAnsi="Times New Roman"/>
          <w:b/>
          <w:i/>
          <w:sz w:val="28"/>
          <w:szCs w:val="28"/>
        </w:rPr>
      </w:pPr>
      <w:r w:rsidRPr="00CD0A86">
        <w:rPr>
          <w:rFonts w:ascii="Times New Roman" w:eastAsia="Times New Roman" w:hAnsi="Times New Roman"/>
          <w:b/>
          <w:i/>
          <w:sz w:val="28"/>
          <w:szCs w:val="28"/>
        </w:rPr>
        <w:t>- Nội dung của quy luật phân li: “trong quá trình phát sinh giao tử mỗi nhân tố di truyền trong cặp nhân tố di truyền phân li về một giao tử và giữ nguyên bản chất như ở cơ thể thuần chủng của P</w:t>
      </w:r>
      <w:r w:rsidR="001703E1">
        <w:rPr>
          <w:rFonts w:ascii="Times New Roman" w:eastAsia="Times New Roman" w:hAnsi="Times New Roman"/>
          <w:b/>
          <w:i/>
          <w:sz w:val="28"/>
          <w:szCs w:val="28"/>
        </w:rPr>
        <w:t>”</w:t>
      </w:r>
      <w:r w:rsidRPr="00CD0A86">
        <w:rPr>
          <w:rFonts w:ascii="Times New Roman" w:eastAsia="Times New Roman" w:hAnsi="Times New Roman"/>
          <w:b/>
          <w:i/>
          <w:sz w:val="28"/>
          <w:szCs w:val="28"/>
        </w:rPr>
        <w:t>.</w:t>
      </w:r>
    </w:p>
    <w:p w:rsidR="00CC599D" w:rsidRPr="00CD0A86" w:rsidRDefault="00CC599D" w:rsidP="00313A7F">
      <w:pPr>
        <w:shd w:val="clear" w:color="auto" w:fill="FFFFFF"/>
        <w:spacing w:after="0" w:line="240" w:lineRule="auto"/>
        <w:jc w:val="both"/>
        <w:rPr>
          <w:rFonts w:ascii="Times New Roman" w:eastAsia="Times New Roman" w:hAnsi="Times New Roman"/>
          <w:sz w:val="28"/>
          <w:szCs w:val="28"/>
        </w:rPr>
      </w:pPr>
    </w:p>
    <w:p w:rsidR="000B6DF8" w:rsidRPr="00CD0A86" w:rsidRDefault="000B6DF8" w:rsidP="00313A7F">
      <w:pPr>
        <w:pStyle w:val="ListParagraph"/>
        <w:numPr>
          <w:ilvl w:val="0"/>
          <w:numId w:val="21"/>
        </w:numPr>
        <w:jc w:val="both"/>
        <w:rPr>
          <w:rFonts w:ascii="Times New Roman" w:hAnsi="Times New Roman"/>
          <w:b/>
          <w:color w:val="FF0000"/>
          <w:sz w:val="28"/>
          <w:szCs w:val="28"/>
          <w:lang w:val="es-BO"/>
        </w:rPr>
      </w:pPr>
      <w:r w:rsidRPr="00CD0A86">
        <w:rPr>
          <w:rFonts w:ascii="Times New Roman" w:hAnsi="Times New Roman"/>
          <w:b/>
          <w:color w:val="FF0000"/>
          <w:sz w:val="28"/>
          <w:szCs w:val="28"/>
          <w:lang w:val="es-BO"/>
        </w:rPr>
        <w:t>CÂU HỎI ÔN TẬP, VẬN DỤNG</w:t>
      </w:r>
    </w:p>
    <w:p w:rsidR="00E8352C" w:rsidRPr="001703E1" w:rsidRDefault="00E8352C" w:rsidP="001703E1">
      <w:pPr>
        <w:pStyle w:val="NormalWeb"/>
        <w:shd w:val="clear" w:color="auto" w:fill="FFFFFF"/>
        <w:tabs>
          <w:tab w:val="left" w:pos="1560"/>
        </w:tabs>
        <w:spacing w:before="0" w:beforeAutospacing="0" w:after="0" w:afterAutospacing="0"/>
        <w:rPr>
          <w:b/>
          <w:sz w:val="28"/>
          <w:szCs w:val="28"/>
        </w:rPr>
      </w:pPr>
      <w:r w:rsidRPr="001703E1">
        <w:rPr>
          <w:b/>
          <w:color w:val="4472C4" w:themeColor="accent1"/>
          <w:sz w:val="28"/>
          <w:szCs w:val="28"/>
          <w:lang w:val="es-BO"/>
        </w:rPr>
        <w:t xml:space="preserve">Câu 1: </w:t>
      </w:r>
      <w:r w:rsidRPr="001703E1">
        <w:rPr>
          <w:b/>
          <w:sz w:val="28"/>
          <w:szCs w:val="28"/>
        </w:rPr>
        <w:t>Điền từ hoặc cụm từ thích hợp vào ô trống trong các câu sau:</w:t>
      </w:r>
    </w:p>
    <w:p w:rsidR="00E8352C" w:rsidRPr="00E8352C" w:rsidRDefault="00E8352C" w:rsidP="00313A7F">
      <w:pPr>
        <w:shd w:val="clear" w:color="auto" w:fill="FFFFFF"/>
        <w:spacing w:after="0" w:line="240" w:lineRule="auto"/>
        <w:rPr>
          <w:rFonts w:ascii="Times New Roman" w:eastAsia="Times New Roman" w:hAnsi="Times New Roman"/>
          <w:sz w:val="28"/>
          <w:szCs w:val="28"/>
        </w:rPr>
      </w:pPr>
      <w:r w:rsidRPr="00E8352C">
        <w:rPr>
          <w:rFonts w:ascii="Times New Roman" w:eastAsia="Times New Roman" w:hAnsi="Times New Roman"/>
          <w:sz w:val="28"/>
          <w:szCs w:val="28"/>
        </w:rPr>
        <w:t>Nhờ phương pháp phân tích các thế hệ lai Menđen thấy rằng: Khi lai hai bố mẹ thuần chủng khác nhau về một ……………………….. thì F2 phân li tính trạng theo tỉ lệ trung bình ……………</w:t>
      </w:r>
    </w:p>
    <w:p w:rsidR="00E8352C" w:rsidRPr="00CD0A86" w:rsidRDefault="00E8352C" w:rsidP="00313A7F">
      <w:pPr>
        <w:pStyle w:val="ListParagraph"/>
        <w:numPr>
          <w:ilvl w:val="0"/>
          <w:numId w:val="23"/>
        </w:numPr>
        <w:jc w:val="both"/>
        <w:rPr>
          <w:rFonts w:ascii="Times New Roman" w:hAnsi="Times New Roman"/>
          <w:color w:val="FF0000"/>
          <w:sz w:val="28"/>
          <w:szCs w:val="28"/>
          <w:lang w:val="es-BO"/>
        </w:rPr>
      </w:pPr>
      <w:r w:rsidRPr="00CD0A86">
        <w:rPr>
          <w:rFonts w:ascii="Times New Roman" w:hAnsi="Times New Roman"/>
          <w:sz w:val="28"/>
          <w:szCs w:val="28"/>
          <w:shd w:val="clear" w:color="auto" w:fill="FFFFFF"/>
        </w:rPr>
        <w:t>cặp tính trạng tương phản, 3 trội:1 lặn</w:t>
      </w:r>
    </w:p>
    <w:p w:rsidR="000B6DF8" w:rsidRPr="00CD0A86" w:rsidRDefault="00E8352C" w:rsidP="00313A7F">
      <w:pPr>
        <w:pStyle w:val="ListParagraph"/>
        <w:numPr>
          <w:ilvl w:val="0"/>
          <w:numId w:val="23"/>
        </w:numPr>
        <w:shd w:val="clear" w:color="auto" w:fill="FFFFFF"/>
        <w:spacing w:after="0"/>
        <w:jc w:val="both"/>
        <w:rPr>
          <w:rFonts w:ascii="Times New Roman" w:hAnsi="Times New Roman"/>
          <w:b/>
          <w:color w:val="FF0000"/>
          <w:sz w:val="28"/>
          <w:szCs w:val="28"/>
          <w:lang w:eastAsia="vi-VN"/>
        </w:rPr>
      </w:pPr>
      <w:r w:rsidRPr="00CD0A86">
        <w:rPr>
          <w:rFonts w:ascii="Times New Roman" w:hAnsi="Times New Roman"/>
          <w:sz w:val="28"/>
          <w:szCs w:val="28"/>
          <w:shd w:val="clear" w:color="auto" w:fill="FFFFFF"/>
        </w:rPr>
        <w:t>cặp tính trạng, 3 trội:1 lặn</w:t>
      </w:r>
    </w:p>
    <w:p w:rsidR="00FE41B3" w:rsidRPr="00CD0A86" w:rsidRDefault="00FE41B3" w:rsidP="00313A7F">
      <w:pPr>
        <w:pStyle w:val="ListParagraph"/>
        <w:numPr>
          <w:ilvl w:val="0"/>
          <w:numId w:val="23"/>
        </w:numPr>
        <w:shd w:val="clear" w:color="auto" w:fill="FFFFFF"/>
        <w:spacing w:after="0"/>
        <w:jc w:val="both"/>
        <w:rPr>
          <w:rFonts w:ascii="Times New Roman" w:hAnsi="Times New Roman"/>
          <w:b/>
          <w:color w:val="FF0000"/>
          <w:sz w:val="28"/>
          <w:szCs w:val="28"/>
          <w:lang w:eastAsia="vi-VN"/>
        </w:rPr>
      </w:pPr>
      <w:r w:rsidRPr="00CD0A86">
        <w:rPr>
          <w:rFonts w:ascii="Times New Roman" w:hAnsi="Times New Roman"/>
          <w:sz w:val="28"/>
          <w:szCs w:val="28"/>
          <w:shd w:val="clear" w:color="auto" w:fill="FFFFFF"/>
        </w:rPr>
        <w:t>cặp tính trạng tương phản, 3:1</w:t>
      </w:r>
    </w:p>
    <w:p w:rsidR="00FE41B3" w:rsidRPr="00CD0A86" w:rsidRDefault="00FE41B3" w:rsidP="00313A7F">
      <w:pPr>
        <w:pStyle w:val="ListParagraph"/>
        <w:numPr>
          <w:ilvl w:val="0"/>
          <w:numId w:val="23"/>
        </w:numPr>
        <w:shd w:val="clear" w:color="auto" w:fill="FFFFFF"/>
        <w:spacing w:after="0"/>
        <w:jc w:val="both"/>
        <w:rPr>
          <w:rFonts w:ascii="Times New Roman" w:hAnsi="Times New Roman"/>
          <w:b/>
          <w:color w:val="FF0000"/>
          <w:sz w:val="28"/>
          <w:szCs w:val="28"/>
          <w:lang w:eastAsia="vi-VN"/>
        </w:rPr>
      </w:pPr>
      <w:r w:rsidRPr="00CD0A86">
        <w:rPr>
          <w:rFonts w:ascii="Times New Roman" w:hAnsi="Times New Roman"/>
          <w:sz w:val="28"/>
          <w:szCs w:val="28"/>
          <w:shd w:val="clear" w:color="auto" w:fill="FFFFFF"/>
        </w:rPr>
        <w:t>Cả 3 đáp án trên</w:t>
      </w:r>
    </w:p>
    <w:p w:rsidR="00FE41B3" w:rsidRPr="001703E1" w:rsidRDefault="00FE41B3" w:rsidP="00313A7F">
      <w:pPr>
        <w:pStyle w:val="NormalWeb"/>
        <w:shd w:val="clear" w:color="auto" w:fill="FFFFFF"/>
        <w:spacing w:before="0" w:beforeAutospacing="0" w:after="0" w:afterAutospacing="0"/>
        <w:rPr>
          <w:b/>
          <w:sz w:val="28"/>
          <w:szCs w:val="28"/>
        </w:rPr>
      </w:pPr>
      <w:r w:rsidRPr="001703E1">
        <w:rPr>
          <w:b/>
          <w:color w:val="4472C4" w:themeColor="accent1"/>
          <w:sz w:val="28"/>
          <w:szCs w:val="28"/>
          <w:lang w:eastAsia="vi-VN"/>
        </w:rPr>
        <w:t xml:space="preserve">Câu 2 : </w:t>
      </w:r>
      <w:r w:rsidRPr="001703E1">
        <w:rPr>
          <w:b/>
          <w:sz w:val="28"/>
          <w:szCs w:val="28"/>
        </w:rPr>
        <w:t>Điền từ hoặc cụm từ thích hợp vào ô trống trong các câu sau:</w:t>
      </w:r>
    </w:p>
    <w:p w:rsidR="00FE41B3" w:rsidRPr="00FE41B3" w:rsidRDefault="00FE41B3" w:rsidP="00313A7F">
      <w:pPr>
        <w:shd w:val="clear" w:color="auto" w:fill="FFFFFF"/>
        <w:spacing w:after="0" w:line="240" w:lineRule="auto"/>
        <w:rPr>
          <w:rFonts w:ascii="Times New Roman" w:eastAsia="Times New Roman" w:hAnsi="Times New Roman"/>
          <w:sz w:val="28"/>
          <w:szCs w:val="28"/>
        </w:rPr>
      </w:pPr>
      <w:r w:rsidRPr="00FE41B3">
        <w:rPr>
          <w:rFonts w:ascii="Times New Roman" w:eastAsia="Times New Roman" w:hAnsi="Times New Roman"/>
          <w:sz w:val="28"/>
          <w:szCs w:val="28"/>
        </w:rPr>
        <w:t>Menđen đã giải thích các kết quả thí nghiệm của mình bằng sự phân li và tổ hợp của …………. (gen) quy định cặp tính trạng tương phản thông qua các quá trình phát sinh giao tử và thụ tinh. Đó là ……….. các tính trạng. Từ đó ông phát hiện ra quy luật phân li với nội dung: trong quá trình phát sinh giao tử, mỗi nhân tố di truyền trong cặp nhân tố di truyền phân li về ………… và giữ nguyên bản chất như ở cơ thể thuần chủng của P</w:t>
      </w:r>
    </w:p>
    <w:p w:rsidR="00FE41B3" w:rsidRPr="001703E1" w:rsidRDefault="00FE41B3" w:rsidP="00313A7F">
      <w:pPr>
        <w:pStyle w:val="ListParagraph"/>
        <w:numPr>
          <w:ilvl w:val="0"/>
          <w:numId w:val="24"/>
        </w:numPr>
        <w:shd w:val="clear" w:color="auto" w:fill="FFFFFF"/>
        <w:spacing w:after="0"/>
        <w:jc w:val="both"/>
        <w:rPr>
          <w:rFonts w:ascii="Times New Roman" w:hAnsi="Times New Roman"/>
          <w:b/>
          <w:sz w:val="28"/>
          <w:szCs w:val="28"/>
          <w:lang w:eastAsia="vi-VN"/>
        </w:rPr>
      </w:pPr>
      <w:r w:rsidRPr="001703E1">
        <w:rPr>
          <w:rFonts w:ascii="Times New Roman" w:hAnsi="Times New Roman"/>
          <w:sz w:val="28"/>
          <w:szCs w:val="28"/>
          <w:shd w:val="clear" w:color="auto" w:fill="FFFFFF"/>
        </w:rPr>
        <w:t>cặp nhân tố di truyền, một giao tử, cơ chế di truyền</w:t>
      </w:r>
    </w:p>
    <w:p w:rsidR="00FE41B3" w:rsidRPr="001703E1" w:rsidRDefault="00FE41B3" w:rsidP="00313A7F">
      <w:pPr>
        <w:pStyle w:val="ListParagraph"/>
        <w:numPr>
          <w:ilvl w:val="0"/>
          <w:numId w:val="24"/>
        </w:numPr>
        <w:shd w:val="clear" w:color="auto" w:fill="FFFFFF"/>
        <w:spacing w:after="0"/>
        <w:jc w:val="both"/>
        <w:rPr>
          <w:rFonts w:ascii="Times New Roman" w:hAnsi="Times New Roman"/>
          <w:b/>
          <w:sz w:val="28"/>
          <w:szCs w:val="28"/>
          <w:lang w:eastAsia="vi-VN"/>
        </w:rPr>
      </w:pPr>
      <w:r w:rsidRPr="001703E1">
        <w:rPr>
          <w:rFonts w:ascii="Times New Roman" w:hAnsi="Times New Roman"/>
          <w:sz w:val="28"/>
          <w:szCs w:val="28"/>
          <w:shd w:val="clear" w:color="auto" w:fill="FFFFFF"/>
        </w:rPr>
        <w:t>cặp nhân tố di truyền, cơ chế di truyền, một giao tử</w:t>
      </w:r>
    </w:p>
    <w:p w:rsidR="00FE41B3" w:rsidRPr="001703E1" w:rsidRDefault="00FE41B3" w:rsidP="00313A7F">
      <w:pPr>
        <w:pStyle w:val="ListParagraph"/>
        <w:numPr>
          <w:ilvl w:val="0"/>
          <w:numId w:val="24"/>
        </w:numPr>
        <w:shd w:val="clear" w:color="auto" w:fill="FFFFFF"/>
        <w:spacing w:after="0"/>
        <w:jc w:val="both"/>
        <w:rPr>
          <w:rFonts w:ascii="Times New Roman" w:hAnsi="Times New Roman"/>
          <w:b/>
          <w:sz w:val="28"/>
          <w:szCs w:val="28"/>
          <w:lang w:eastAsia="vi-VN"/>
        </w:rPr>
      </w:pPr>
      <w:r w:rsidRPr="001703E1">
        <w:rPr>
          <w:rFonts w:ascii="Times New Roman" w:hAnsi="Times New Roman"/>
          <w:sz w:val="28"/>
          <w:szCs w:val="28"/>
          <w:shd w:val="clear" w:color="auto" w:fill="FFFFFF"/>
        </w:rPr>
        <w:t>cơ chế di truyền, cặp nhân tố di truyền, một giao tử</w:t>
      </w:r>
    </w:p>
    <w:p w:rsidR="00FE41B3" w:rsidRPr="001703E1" w:rsidRDefault="00FE41B3" w:rsidP="00313A7F">
      <w:pPr>
        <w:pStyle w:val="ListParagraph"/>
        <w:numPr>
          <w:ilvl w:val="0"/>
          <w:numId w:val="24"/>
        </w:numPr>
        <w:shd w:val="clear" w:color="auto" w:fill="FFFFFF"/>
        <w:spacing w:after="0"/>
        <w:jc w:val="both"/>
        <w:rPr>
          <w:rFonts w:ascii="Times New Roman" w:hAnsi="Times New Roman"/>
          <w:b/>
          <w:sz w:val="28"/>
          <w:szCs w:val="28"/>
          <w:lang w:eastAsia="vi-VN"/>
        </w:rPr>
      </w:pPr>
      <w:r w:rsidRPr="001703E1">
        <w:rPr>
          <w:rFonts w:ascii="Times New Roman" w:hAnsi="Times New Roman"/>
          <w:sz w:val="28"/>
          <w:szCs w:val="28"/>
          <w:shd w:val="clear" w:color="auto" w:fill="FFFFFF"/>
        </w:rPr>
        <w:t>cơ chế di truyền, một giao tử, cặp nhân tố di truyền</w:t>
      </w:r>
    </w:p>
    <w:p w:rsidR="00FE41B3" w:rsidRPr="00FE41B3" w:rsidRDefault="00FE41B3" w:rsidP="001703E1">
      <w:pPr>
        <w:pStyle w:val="NormalWeb"/>
        <w:shd w:val="clear" w:color="auto" w:fill="FFFFFF"/>
        <w:spacing w:before="0" w:beforeAutospacing="0" w:after="0" w:afterAutospacing="0"/>
        <w:rPr>
          <w:b/>
          <w:sz w:val="28"/>
          <w:szCs w:val="28"/>
        </w:rPr>
      </w:pPr>
      <w:r w:rsidRPr="001703E1">
        <w:rPr>
          <w:b/>
          <w:color w:val="4472C4" w:themeColor="accent1"/>
          <w:sz w:val="28"/>
          <w:szCs w:val="28"/>
          <w:lang w:val="es-BO"/>
        </w:rPr>
        <w:t xml:space="preserve">Câu 3: </w:t>
      </w:r>
      <w:r w:rsidRPr="001703E1">
        <w:rPr>
          <w:b/>
          <w:sz w:val="28"/>
          <w:szCs w:val="28"/>
        </w:rPr>
        <w:t xml:space="preserve">Quan sát bảng 2 và </w:t>
      </w:r>
      <w:r w:rsidR="005B1C6F">
        <w:rPr>
          <w:b/>
          <w:sz w:val="28"/>
          <w:szCs w:val="28"/>
        </w:rPr>
        <w:t xml:space="preserve">cho biết </w:t>
      </w:r>
      <w:r w:rsidRPr="001703E1">
        <w:rPr>
          <w:b/>
          <w:sz w:val="28"/>
          <w:szCs w:val="28"/>
        </w:rPr>
        <w:t>tỉ lệ kiểu hình ở F2</w:t>
      </w:r>
      <w:r w:rsidR="00770291" w:rsidRPr="001703E1">
        <w:rPr>
          <w:b/>
          <w:sz w:val="28"/>
          <w:szCs w:val="28"/>
        </w:rPr>
        <w:t xml:space="preserve"> (sau khi đã làm tròn</w:t>
      </w:r>
      <w:r w:rsidR="001B3956" w:rsidRPr="001703E1">
        <w:rPr>
          <w:b/>
          <w:sz w:val="28"/>
          <w:szCs w:val="28"/>
        </w:rPr>
        <w:t xml:space="preserve"> số</w:t>
      </w:r>
      <w:r w:rsidR="00770291" w:rsidRPr="001703E1">
        <w:rPr>
          <w:b/>
          <w:sz w:val="28"/>
          <w:szCs w:val="28"/>
        </w:rPr>
        <w:t>)</w:t>
      </w:r>
      <w:r w:rsidRPr="001703E1">
        <w:rPr>
          <w:b/>
          <w:sz w:val="28"/>
          <w:szCs w:val="28"/>
        </w:rPr>
        <w:t xml:space="preserve"> </w:t>
      </w:r>
    </w:p>
    <w:p w:rsidR="000B6DF8" w:rsidRPr="00CD0A86" w:rsidRDefault="00770291" w:rsidP="00313A7F">
      <w:pPr>
        <w:pStyle w:val="ListParagraph"/>
        <w:numPr>
          <w:ilvl w:val="0"/>
          <w:numId w:val="25"/>
        </w:numPr>
        <w:shd w:val="clear" w:color="auto" w:fill="FFFFFF"/>
        <w:spacing w:after="0"/>
        <w:rPr>
          <w:rFonts w:ascii="Times New Roman" w:hAnsi="Times New Roman"/>
          <w:b/>
          <w:color w:val="FF0000"/>
          <w:sz w:val="28"/>
          <w:szCs w:val="28"/>
          <w:lang w:eastAsia="vi-VN"/>
        </w:rPr>
      </w:pPr>
      <w:r w:rsidRPr="00FE41B3">
        <w:rPr>
          <w:rFonts w:ascii="Times New Roman" w:eastAsia="Times New Roman" w:hAnsi="Times New Roman"/>
          <w:sz w:val="28"/>
          <w:szCs w:val="28"/>
        </w:rPr>
        <w:t>3 hoa đỏ : 1 hoa trắng</w:t>
      </w:r>
      <w:r w:rsidRPr="00CD0A86">
        <w:rPr>
          <w:rFonts w:ascii="Times New Roman" w:eastAsia="Times New Roman" w:hAnsi="Times New Roman"/>
          <w:sz w:val="28"/>
          <w:szCs w:val="28"/>
        </w:rPr>
        <w:t>, 3</w:t>
      </w:r>
      <w:r w:rsidRPr="00FE41B3">
        <w:rPr>
          <w:rFonts w:ascii="Times New Roman" w:eastAsia="Times New Roman" w:hAnsi="Times New Roman"/>
          <w:sz w:val="28"/>
          <w:szCs w:val="28"/>
        </w:rPr>
        <w:t xml:space="preserve"> thân cao : 1 thân lùn</w:t>
      </w:r>
      <w:r w:rsidRPr="00CD0A86">
        <w:rPr>
          <w:rFonts w:ascii="Times New Roman" w:eastAsia="Times New Roman" w:hAnsi="Times New Roman"/>
          <w:sz w:val="28"/>
          <w:szCs w:val="28"/>
        </w:rPr>
        <w:t xml:space="preserve">, </w:t>
      </w:r>
      <w:r w:rsidRPr="00FE41B3">
        <w:rPr>
          <w:rFonts w:ascii="Times New Roman" w:eastAsia="Times New Roman" w:hAnsi="Times New Roman"/>
          <w:sz w:val="28"/>
          <w:szCs w:val="28"/>
        </w:rPr>
        <w:t>3 quả lục : 1 quả vàng</w:t>
      </w:r>
    </w:p>
    <w:p w:rsidR="00770291" w:rsidRPr="00CD0A86" w:rsidRDefault="00770291" w:rsidP="00313A7F">
      <w:pPr>
        <w:pStyle w:val="ListParagraph"/>
        <w:numPr>
          <w:ilvl w:val="0"/>
          <w:numId w:val="25"/>
        </w:numPr>
        <w:shd w:val="clear" w:color="auto" w:fill="FFFFFF"/>
        <w:spacing w:after="0"/>
        <w:rPr>
          <w:rFonts w:ascii="Times New Roman" w:hAnsi="Times New Roman"/>
          <w:b/>
          <w:color w:val="FF0000"/>
          <w:sz w:val="28"/>
          <w:szCs w:val="28"/>
          <w:lang w:eastAsia="vi-VN"/>
        </w:rPr>
      </w:pPr>
      <w:r w:rsidRPr="00CD0A86">
        <w:rPr>
          <w:rFonts w:ascii="Times New Roman" w:eastAsia="Times New Roman" w:hAnsi="Times New Roman"/>
          <w:sz w:val="28"/>
          <w:szCs w:val="28"/>
        </w:rPr>
        <w:t>3.1</w:t>
      </w:r>
      <w:r w:rsidRPr="00FE41B3">
        <w:rPr>
          <w:rFonts w:ascii="Times New Roman" w:eastAsia="Times New Roman" w:hAnsi="Times New Roman"/>
          <w:sz w:val="28"/>
          <w:szCs w:val="28"/>
        </w:rPr>
        <w:t xml:space="preserve"> hoa đỏ : 1 hoa trắng</w:t>
      </w:r>
      <w:r w:rsidRPr="00CD0A86">
        <w:rPr>
          <w:rFonts w:ascii="Times New Roman" w:eastAsia="Times New Roman" w:hAnsi="Times New Roman"/>
          <w:sz w:val="28"/>
          <w:szCs w:val="28"/>
        </w:rPr>
        <w:t>, 3</w:t>
      </w:r>
      <w:r w:rsidRPr="00FE41B3">
        <w:rPr>
          <w:rFonts w:ascii="Times New Roman" w:eastAsia="Times New Roman" w:hAnsi="Times New Roman"/>
          <w:sz w:val="28"/>
          <w:szCs w:val="28"/>
        </w:rPr>
        <w:t xml:space="preserve"> thân cao : 1 thân lùn</w:t>
      </w:r>
      <w:r w:rsidRPr="00CD0A86">
        <w:rPr>
          <w:rFonts w:ascii="Times New Roman" w:eastAsia="Times New Roman" w:hAnsi="Times New Roman"/>
          <w:sz w:val="28"/>
          <w:szCs w:val="28"/>
        </w:rPr>
        <w:t xml:space="preserve">, </w:t>
      </w:r>
      <w:r w:rsidRPr="00FE41B3">
        <w:rPr>
          <w:rFonts w:ascii="Times New Roman" w:eastAsia="Times New Roman" w:hAnsi="Times New Roman"/>
          <w:sz w:val="28"/>
          <w:szCs w:val="28"/>
        </w:rPr>
        <w:t>3 quả lục : 1 quả vàng</w:t>
      </w:r>
    </w:p>
    <w:p w:rsidR="00770291" w:rsidRPr="00CD0A86" w:rsidRDefault="00770291" w:rsidP="00313A7F">
      <w:pPr>
        <w:pStyle w:val="ListParagraph"/>
        <w:numPr>
          <w:ilvl w:val="0"/>
          <w:numId w:val="25"/>
        </w:numPr>
        <w:shd w:val="clear" w:color="auto" w:fill="FFFFFF"/>
        <w:spacing w:after="0"/>
        <w:rPr>
          <w:rFonts w:ascii="Times New Roman" w:hAnsi="Times New Roman"/>
          <w:b/>
          <w:color w:val="FF0000"/>
          <w:sz w:val="28"/>
          <w:szCs w:val="28"/>
          <w:lang w:eastAsia="vi-VN"/>
        </w:rPr>
      </w:pPr>
      <w:r w:rsidRPr="00FE41B3">
        <w:rPr>
          <w:rFonts w:ascii="Times New Roman" w:eastAsia="Times New Roman" w:hAnsi="Times New Roman"/>
          <w:sz w:val="28"/>
          <w:szCs w:val="28"/>
        </w:rPr>
        <w:t>3 hoa đỏ : 1 hoa trắng</w:t>
      </w:r>
      <w:r w:rsidRPr="00CD0A86">
        <w:rPr>
          <w:rFonts w:ascii="Times New Roman" w:eastAsia="Times New Roman" w:hAnsi="Times New Roman"/>
          <w:sz w:val="28"/>
          <w:szCs w:val="28"/>
        </w:rPr>
        <w:t>, 2.8</w:t>
      </w:r>
      <w:r w:rsidRPr="00FE41B3">
        <w:rPr>
          <w:rFonts w:ascii="Times New Roman" w:eastAsia="Times New Roman" w:hAnsi="Times New Roman"/>
          <w:sz w:val="28"/>
          <w:szCs w:val="28"/>
        </w:rPr>
        <w:t xml:space="preserve"> thân cao : 1 thân lùn</w:t>
      </w:r>
      <w:r w:rsidRPr="00CD0A86">
        <w:rPr>
          <w:rFonts w:ascii="Times New Roman" w:eastAsia="Times New Roman" w:hAnsi="Times New Roman"/>
          <w:sz w:val="28"/>
          <w:szCs w:val="28"/>
        </w:rPr>
        <w:t xml:space="preserve">, </w:t>
      </w:r>
      <w:r w:rsidRPr="00FE41B3">
        <w:rPr>
          <w:rFonts w:ascii="Times New Roman" w:eastAsia="Times New Roman" w:hAnsi="Times New Roman"/>
          <w:sz w:val="28"/>
          <w:szCs w:val="28"/>
        </w:rPr>
        <w:t>3 quả lục : 1 quả vàng</w:t>
      </w:r>
    </w:p>
    <w:p w:rsidR="00770291" w:rsidRPr="00CD0A86" w:rsidRDefault="00770291" w:rsidP="00313A7F">
      <w:pPr>
        <w:pStyle w:val="ListParagraph"/>
        <w:numPr>
          <w:ilvl w:val="0"/>
          <w:numId w:val="25"/>
        </w:numPr>
        <w:shd w:val="clear" w:color="auto" w:fill="FFFFFF"/>
        <w:spacing w:after="0"/>
        <w:rPr>
          <w:rFonts w:ascii="Times New Roman" w:hAnsi="Times New Roman"/>
          <w:b/>
          <w:color w:val="FF0000"/>
          <w:sz w:val="28"/>
          <w:szCs w:val="28"/>
          <w:lang w:eastAsia="vi-VN"/>
        </w:rPr>
      </w:pPr>
      <w:r w:rsidRPr="00FE41B3">
        <w:rPr>
          <w:rFonts w:ascii="Times New Roman" w:eastAsia="Times New Roman" w:hAnsi="Times New Roman"/>
          <w:sz w:val="28"/>
          <w:szCs w:val="28"/>
        </w:rPr>
        <w:t>3 hoa đỏ : 1 hoa trắng</w:t>
      </w:r>
      <w:r w:rsidRPr="00CD0A86">
        <w:rPr>
          <w:rFonts w:ascii="Times New Roman" w:eastAsia="Times New Roman" w:hAnsi="Times New Roman"/>
          <w:sz w:val="28"/>
          <w:szCs w:val="28"/>
        </w:rPr>
        <w:t>, 3</w:t>
      </w:r>
      <w:r w:rsidRPr="00FE41B3">
        <w:rPr>
          <w:rFonts w:ascii="Times New Roman" w:eastAsia="Times New Roman" w:hAnsi="Times New Roman"/>
          <w:sz w:val="28"/>
          <w:szCs w:val="28"/>
        </w:rPr>
        <w:t xml:space="preserve"> thân cao : 1 thân lùn</w:t>
      </w:r>
      <w:r w:rsidRPr="00CD0A86">
        <w:rPr>
          <w:rFonts w:ascii="Times New Roman" w:eastAsia="Times New Roman" w:hAnsi="Times New Roman"/>
          <w:sz w:val="28"/>
          <w:szCs w:val="28"/>
        </w:rPr>
        <w:t>, 2.8</w:t>
      </w:r>
      <w:r w:rsidRPr="00FE41B3">
        <w:rPr>
          <w:rFonts w:ascii="Times New Roman" w:eastAsia="Times New Roman" w:hAnsi="Times New Roman"/>
          <w:sz w:val="28"/>
          <w:szCs w:val="28"/>
        </w:rPr>
        <w:t xml:space="preserve"> quả lục : 1 quả vàng</w:t>
      </w:r>
    </w:p>
    <w:p w:rsidR="001B3956" w:rsidRDefault="001B3956" w:rsidP="00313A7F">
      <w:pPr>
        <w:shd w:val="clear" w:color="auto" w:fill="FFFFFF"/>
        <w:spacing w:after="0"/>
        <w:rPr>
          <w:rFonts w:ascii="Times New Roman" w:hAnsi="Times New Roman"/>
          <w:b/>
          <w:sz w:val="28"/>
          <w:szCs w:val="28"/>
          <w:lang w:val="es-BO"/>
        </w:rPr>
      </w:pPr>
      <w:r w:rsidRPr="001703E1">
        <w:rPr>
          <w:rFonts w:ascii="Times New Roman" w:hAnsi="Times New Roman"/>
          <w:b/>
          <w:color w:val="4472C4" w:themeColor="accent1"/>
          <w:sz w:val="28"/>
          <w:szCs w:val="28"/>
          <w:lang w:val="es-BO"/>
        </w:rPr>
        <w:t xml:space="preserve">Câu 4: </w:t>
      </w:r>
      <w:r w:rsidRPr="001703E1">
        <w:rPr>
          <w:rFonts w:ascii="Times New Roman" w:hAnsi="Times New Roman"/>
          <w:b/>
          <w:sz w:val="28"/>
          <w:szCs w:val="28"/>
          <w:lang w:val="es-BO"/>
        </w:rPr>
        <w:t>Từ kết quả thí nghiệm của Menden, hãy xác định tính trạng  trội và lặn của Đậu Hà Lan</w:t>
      </w:r>
    </w:p>
    <w:p w:rsidR="001703E1" w:rsidRPr="001703E1" w:rsidRDefault="001703E1" w:rsidP="00313A7F">
      <w:pPr>
        <w:shd w:val="clear" w:color="auto" w:fill="FFFFFF"/>
        <w:spacing w:after="0"/>
        <w:rPr>
          <w:rFonts w:ascii="Times New Roman" w:hAnsi="Times New Roman"/>
          <w:sz w:val="28"/>
          <w:szCs w:val="28"/>
          <w:lang w:eastAsia="vi-VN"/>
        </w:rPr>
      </w:pPr>
      <w:r w:rsidRPr="001703E1">
        <w:rPr>
          <w:rFonts w:ascii="Times New Roman" w:hAnsi="Times New Roman"/>
          <w:sz w:val="28"/>
          <w:szCs w:val="28"/>
          <w:lang w:val="es-BO"/>
        </w:rPr>
        <w:t>Gợi ý lựa chọn:</w:t>
      </w:r>
    </w:p>
    <w:p w:rsidR="001B3956" w:rsidRPr="00CD0A86" w:rsidRDefault="001B3956" w:rsidP="00313A7F">
      <w:pPr>
        <w:pStyle w:val="ListParagraph"/>
        <w:numPr>
          <w:ilvl w:val="0"/>
          <w:numId w:val="27"/>
        </w:numPr>
        <w:shd w:val="clear" w:color="auto" w:fill="FFFFFF"/>
        <w:spacing w:after="0"/>
        <w:rPr>
          <w:rFonts w:ascii="Times New Roman" w:hAnsi="Times New Roman"/>
          <w:b/>
          <w:color w:val="FF0000"/>
          <w:sz w:val="28"/>
          <w:szCs w:val="28"/>
          <w:lang w:eastAsia="vi-VN"/>
        </w:rPr>
      </w:pPr>
      <w:r w:rsidRPr="00CD0A86">
        <w:rPr>
          <w:rFonts w:ascii="Times New Roman" w:eastAsia="Times New Roman" w:hAnsi="Times New Roman"/>
          <w:sz w:val="28"/>
          <w:szCs w:val="28"/>
        </w:rPr>
        <w:t xml:space="preserve">Tính trạng trội: </w:t>
      </w:r>
      <w:r w:rsidRPr="00FE41B3">
        <w:rPr>
          <w:rFonts w:ascii="Times New Roman" w:eastAsia="Times New Roman" w:hAnsi="Times New Roman"/>
          <w:sz w:val="28"/>
          <w:szCs w:val="28"/>
        </w:rPr>
        <w:t>hoa đỏ</w:t>
      </w:r>
      <w:r w:rsidRPr="00CD0A86">
        <w:rPr>
          <w:rFonts w:ascii="Times New Roman" w:eastAsia="Times New Roman" w:hAnsi="Times New Roman"/>
          <w:sz w:val="28"/>
          <w:szCs w:val="28"/>
        </w:rPr>
        <w:t>,</w:t>
      </w:r>
      <w:r w:rsidRPr="00FE41B3">
        <w:rPr>
          <w:rFonts w:ascii="Times New Roman" w:eastAsia="Times New Roman" w:hAnsi="Times New Roman"/>
          <w:sz w:val="28"/>
          <w:szCs w:val="28"/>
        </w:rPr>
        <w:t xml:space="preserve"> thân cao</w:t>
      </w:r>
      <w:r w:rsidRPr="00CD0A86">
        <w:rPr>
          <w:rFonts w:ascii="Times New Roman" w:eastAsia="Times New Roman" w:hAnsi="Times New Roman"/>
          <w:sz w:val="28"/>
          <w:szCs w:val="28"/>
        </w:rPr>
        <w:t xml:space="preserve">, </w:t>
      </w:r>
      <w:r w:rsidRPr="00FE41B3">
        <w:rPr>
          <w:rFonts w:ascii="Times New Roman" w:eastAsia="Times New Roman" w:hAnsi="Times New Roman"/>
          <w:sz w:val="28"/>
          <w:szCs w:val="28"/>
        </w:rPr>
        <w:t>quả lục</w:t>
      </w:r>
    </w:p>
    <w:p w:rsidR="001B3956" w:rsidRPr="00CD0A86" w:rsidRDefault="001B3956" w:rsidP="00313A7F">
      <w:pPr>
        <w:pStyle w:val="ListParagraph"/>
        <w:numPr>
          <w:ilvl w:val="0"/>
          <w:numId w:val="27"/>
        </w:numPr>
        <w:shd w:val="clear" w:color="auto" w:fill="FFFFFF"/>
        <w:spacing w:after="0"/>
        <w:rPr>
          <w:rFonts w:ascii="Times New Roman" w:hAnsi="Times New Roman"/>
          <w:b/>
          <w:color w:val="FF0000"/>
          <w:sz w:val="28"/>
          <w:szCs w:val="28"/>
          <w:lang w:eastAsia="vi-VN"/>
        </w:rPr>
      </w:pPr>
      <w:r w:rsidRPr="00CD0A86">
        <w:rPr>
          <w:rFonts w:ascii="Times New Roman" w:eastAsia="Times New Roman" w:hAnsi="Times New Roman"/>
          <w:sz w:val="28"/>
          <w:szCs w:val="28"/>
        </w:rPr>
        <w:t xml:space="preserve">Tính trạng lặn: </w:t>
      </w:r>
      <w:r w:rsidRPr="00FE41B3">
        <w:rPr>
          <w:rFonts w:ascii="Times New Roman" w:eastAsia="Times New Roman" w:hAnsi="Times New Roman"/>
          <w:sz w:val="28"/>
          <w:szCs w:val="28"/>
        </w:rPr>
        <w:t>hoa trắng</w:t>
      </w:r>
      <w:r w:rsidRPr="00CD0A86">
        <w:rPr>
          <w:rFonts w:ascii="Times New Roman" w:eastAsia="Times New Roman" w:hAnsi="Times New Roman"/>
          <w:sz w:val="28"/>
          <w:szCs w:val="28"/>
        </w:rPr>
        <w:t xml:space="preserve">, </w:t>
      </w:r>
      <w:r w:rsidRPr="00FE41B3">
        <w:rPr>
          <w:rFonts w:ascii="Times New Roman" w:eastAsia="Times New Roman" w:hAnsi="Times New Roman"/>
          <w:sz w:val="28"/>
          <w:szCs w:val="28"/>
        </w:rPr>
        <w:t>thân lùn</w:t>
      </w:r>
      <w:r w:rsidRPr="00CD0A86">
        <w:rPr>
          <w:rFonts w:ascii="Times New Roman" w:eastAsia="Times New Roman" w:hAnsi="Times New Roman"/>
          <w:sz w:val="28"/>
          <w:szCs w:val="28"/>
        </w:rPr>
        <w:t xml:space="preserve">, </w:t>
      </w:r>
      <w:r w:rsidRPr="00FE41B3">
        <w:rPr>
          <w:rFonts w:ascii="Times New Roman" w:eastAsia="Times New Roman" w:hAnsi="Times New Roman"/>
          <w:sz w:val="28"/>
          <w:szCs w:val="28"/>
        </w:rPr>
        <w:t>quả vàng</w:t>
      </w:r>
    </w:p>
    <w:p w:rsidR="001B3956" w:rsidRPr="00CD0A86" w:rsidRDefault="001B3956" w:rsidP="00313A7F">
      <w:pPr>
        <w:pStyle w:val="ListParagraph"/>
        <w:numPr>
          <w:ilvl w:val="0"/>
          <w:numId w:val="27"/>
        </w:numPr>
        <w:shd w:val="clear" w:color="auto" w:fill="FFFFFF"/>
        <w:spacing w:after="0"/>
        <w:rPr>
          <w:rFonts w:ascii="Times New Roman" w:hAnsi="Times New Roman"/>
          <w:b/>
          <w:color w:val="FF0000"/>
          <w:sz w:val="28"/>
          <w:szCs w:val="28"/>
          <w:lang w:eastAsia="vi-VN"/>
        </w:rPr>
      </w:pPr>
      <w:r w:rsidRPr="00CD0A86">
        <w:rPr>
          <w:rFonts w:ascii="Times New Roman" w:eastAsia="Times New Roman" w:hAnsi="Times New Roman"/>
          <w:sz w:val="28"/>
          <w:szCs w:val="28"/>
        </w:rPr>
        <w:t xml:space="preserve">Tính trạng trội: </w:t>
      </w:r>
      <w:r w:rsidRPr="00FE41B3">
        <w:rPr>
          <w:rFonts w:ascii="Times New Roman" w:eastAsia="Times New Roman" w:hAnsi="Times New Roman"/>
          <w:sz w:val="28"/>
          <w:szCs w:val="28"/>
        </w:rPr>
        <w:t>hoa đỏ</w:t>
      </w:r>
      <w:r w:rsidRPr="00CD0A86">
        <w:rPr>
          <w:rFonts w:ascii="Times New Roman" w:eastAsia="Times New Roman" w:hAnsi="Times New Roman"/>
          <w:sz w:val="28"/>
          <w:szCs w:val="28"/>
        </w:rPr>
        <w:t xml:space="preserve">, </w:t>
      </w:r>
      <w:r w:rsidRPr="00FE41B3">
        <w:rPr>
          <w:rFonts w:ascii="Times New Roman" w:eastAsia="Times New Roman" w:hAnsi="Times New Roman"/>
          <w:sz w:val="28"/>
          <w:szCs w:val="28"/>
        </w:rPr>
        <w:t>thân lùn</w:t>
      </w:r>
      <w:r w:rsidRPr="00CD0A86">
        <w:rPr>
          <w:rFonts w:ascii="Times New Roman" w:eastAsia="Times New Roman" w:hAnsi="Times New Roman"/>
          <w:sz w:val="28"/>
          <w:szCs w:val="28"/>
        </w:rPr>
        <w:t xml:space="preserve">, </w:t>
      </w:r>
      <w:r w:rsidRPr="00FE41B3">
        <w:rPr>
          <w:rFonts w:ascii="Times New Roman" w:eastAsia="Times New Roman" w:hAnsi="Times New Roman"/>
          <w:sz w:val="28"/>
          <w:szCs w:val="28"/>
        </w:rPr>
        <w:t>quả lục</w:t>
      </w:r>
    </w:p>
    <w:p w:rsidR="001B3956" w:rsidRPr="00CD0A86" w:rsidRDefault="001B3956" w:rsidP="00313A7F">
      <w:pPr>
        <w:pStyle w:val="ListParagraph"/>
        <w:numPr>
          <w:ilvl w:val="0"/>
          <w:numId w:val="27"/>
        </w:numPr>
        <w:shd w:val="clear" w:color="auto" w:fill="FFFFFF"/>
        <w:spacing w:after="0"/>
        <w:rPr>
          <w:rFonts w:ascii="Times New Roman" w:hAnsi="Times New Roman"/>
          <w:b/>
          <w:color w:val="FF0000"/>
          <w:sz w:val="28"/>
          <w:szCs w:val="28"/>
          <w:lang w:eastAsia="vi-VN"/>
        </w:rPr>
      </w:pPr>
      <w:r w:rsidRPr="00CD0A86">
        <w:rPr>
          <w:rFonts w:ascii="Times New Roman" w:eastAsia="Times New Roman" w:hAnsi="Times New Roman"/>
          <w:sz w:val="28"/>
          <w:szCs w:val="28"/>
        </w:rPr>
        <w:t xml:space="preserve">Tính trạng lặn: </w:t>
      </w:r>
      <w:r w:rsidRPr="00FE41B3">
        <w:rPr>
          <w:rFonts w:ascii="Times New Roman" w:eastAsia="Times New Roman" w:hAnsi="Times New Roman"/>
          <w:sz w:val="28"/>
          <w:szCs w:val="28"/>
        </w:rPr>
        <w:t>hoa trắng</w:t>
      </w:r>
      <w:r w:rsidRPr="00CD0A86">
        <w:rPr>
          <w:rFonts w:ascii="Times New Roman" w:eastAsia="Times New Roman" w:hAnsi="Times New Roman"/>
          <w:sz w:val="28"/>
          <w:szCs w:val="28"/>
        </w:rPr>
        <w:t xml:space="preserve">, </w:t>
      </w:r>
      <w:r w:rsidRPr="00FE41B3">
        <w:rPr>
          <w:rFonts w:ascii="Times New Roman" w:eastAsia="Times New Roman" w:hAnsi="Times New Roman"/>
          <w:sz w:val="28"/>
          <w:szCs w:val="28"/>
        </w:rPr>
        <w:t>thân cao</w:t>
      </w:r>
      <w:r w:rsidRPr="00CD0A86">
        <w:rPr>
          <w:rFonts w:ascii="Times New Roman" w:eastAsia="Times New Roman" w:hAnsi="Times New Roman"/>
          <w:sz w:val="28"/>
          <w:szCs w:val="28"/>
        </w:rPr>
        <w:t xml:space="preserve">, </w:t>
      </w:r>
      <w:r w:rsidRPr="00FE41B3">
        <w:rPr>
          <w:rFonts w:ascii="Times New Roman" w:eastAsia="Times New Roman" w:hAnsi="Times New Roman"/>
          <w:sz w:val="28"/>
          <w:szCs w:val="28"/>
        </w:rPr>
        <w:t>quả vàng</w:t>
      </w:r>
    </w:p>
    <w:p w:rsidR="001B3956" w:rsidRPr="00CD0A86" w:rsidRDefault="001B3956" w:rsidP="00313A7F">
      <w:pPr>
        <w:pStyle w:val="ListParagraph"/>
        <w:shd w:val="clear" w:color="auto" w:fill="FFFFFF"/>
        <w:spacing w:after="0"/>
        <w:rPr>
          <w:rFonts w:ascii="Times New Roman" w:hAnsi="Times New Roman"/>
          <w:b/>
          <w:color w:val="FF0000"/>
          <w:sz w:val="28"/>
          <w:szCs w:val="28"/>
          <w:lang w:eastAsia="vi-VN"/>
        </w:rPr>
      </w:pPr>
    </w:p>
    <w:p w:rsidR="001B3956" w:rsidRPr="001703E1" w:rsidRDefault="001B3956" w:rsidP="00313A7F">
      <w:pPr>
        <w:pStyle w:val="ListParagraph"/>
        <w:numPr>
          <w:ilvl w:val="0"/>
          <w:numId w:val="28"/>
        </w:numPr>
        <w:shd w:val="clear" w:color="auto" w:fill="FFFFFF"/>
        <w:spacing w:after="0"/>
        <w:rPr>
          <w:rFonts w:ascii="Times New Roman" w:hAnsi="Times New Roman"/>
          <w:sz w:val="28"/>
          <w:szCs w:val="28"/>
          <w:lang w:eastAsia="vi-VN"/>
        </w:rPr>
      </w:pPr>
      <w:r w:rsidRPr="001703E1">
        <w:rPr>
          <w:rFonts w:ascii="Times New Roman" w:hAnsi="Times New Roman"/>
          <w:sz w:val="28"/>
          <w:szCs w:val="28"/>
          <w:lang w:eastAsia="vi-VN"/>
        </w:rPr>
        <w:t>1,2 đúng</w:t>
      </w:r>
    </w:p>
    <w:p w:rsidR="001B3956" w:rsidRPr="001703E1" w:rsidRDefault="001B3956" w:rsidP="00313A7F">
      <w:pPr>
        <w:pStyle w:val="ListParagraph"/>
        <w:numPr>
          <w:ilvl w:val="0"/>
          <w:numId w:val="28"/>
        </w:numPr>
        <w:shd w:val="clear" w:color="auto" w:fill="FFFFFF"/>
        <w:spacing w:after="0"/>
        <w:rPr>
          <w:rFonts w:ascii="Times New Roman" w:hAnsi="Times New Roman"/>
          <w:sz w:val="28"/>
          <w:szCs w:val="28"/>
          <w:lang w:eastAsia="vi-VN"/>
        </w:rPr>
      </w:pPr>
      <w:r w:rsidRPr="001703E1">
        <w:rPr>
          <w:rFonts w:ascii="Times New Roman" w:hAnsi="Times New Roman"/>
          <w:sz w:val="28"/>
          <w:szCs w:val="28"/>
          <w:lang w:eastAsia="vi-VN"/>
        </w:rPr>
        <w:t>1,4 đúng</w:t>
      </w:r>
    </w:p>
    <w:p w:rsidR="001B3956" w:rsidRPr="001703E1" w:rsidRDefault="001B3956" w:rsidP="00313A7F">
      <w:pPr>
        <w:pStyle w:val="ListParagraph"/>
        <w:numPr>
          <w:ilvl w:val="0"/>
          <w:numId w:val="28"/>
        </w:numPr>
        <w:shd w:val="clear" w:color="auto" w:fill="FFFFFF"/>
        <w:spacing w:after="0"/>
        <w:rPr>
          <w:rFonts w:ascii="Times New Roman" w:hAnsi="Times New Roman"/>
          <w:sz w:val="28"/>
          <w:szCs w:val="28"/>
          <w:lang w:eastAsia="vi-VN"/>
        </w:rPr>
      </w:pPr>
      <w:r w:rsidRPr="001703E1">
        <w:rPr>
          <w:rFonts w:ascii="Times New Roman" w:hAnsi="Times New Roman"/>
          <w:sz w:val="28"/>
          <w:szCs w:val="28"/>
          <w:lang w:eastAsia="vi-VN"/>
        </w:rPr>
        <w:t>2,3 đúng</w:t>
      </w:r>
    </w:p>
    <w:p w:rsidR="001B3956" w:rsidRPr="001703E1" w:rsidRDefault="001B3956" w:rsidP="00313A7F">
      <w:pPr>
        <w:pStyle w:val="ListParagraph"/>
        <w:numPr>
          <w:ilvl w:val="0"/>
          <w:numId w:val="28"/>
        </w:numPr>
        <w:shd w:val="clear" w:color="auto" w:fill="FFFFFF"/>
        <w:spacing w:after="0"/>
        <w:rPr>
          <w:rFonts w:ascii="Times New Roman" w:hAnsi="Times New Roman"/>
          <w:sz w:val="28"/>
          <w:szCs w:val="28"/>
          <w:lang w:eastAsia="vi-VN"/>
        </w:rPr>
      </w:pPr>
      <w:r w:rsidRPr="001703E1">
        <w:rPr>
          <w:rFonts w:ascii="Times New Roman" w:hAnsi="Times New Roman"/>
          <w:sz w:val="28"/>
          <w:szCs w:val="28"/>
          <w:lang w:eastAsia="vi-VN"/>
        </w:rPr>
        <w:t>Tất cả đều đúng</w:t>
      </w:r>
    </w:p>
    <w:p w:rsidR="00247FBD" w:rsidRPr="00247FBD" w:rsidRDefault="00247FBD" w:rsidP="00905131">
      <w:pPr>
        <w:pStyle w:val="NormalWeb"/>
        <w:shd w:val="clear" w:color="auto" w:fill="FFFFFF"/>
        <w:spacing w:before="0" w:beforeAutospacing="0" w:after="0" w:afterAutospacing="0"/>
        <w:rPr>
          <w:b/>
          <w:sz w:val="28"/>
          <w:szCs w:val="28"/>
        </w:rPr>
      </w:pPr>
      <w:r w:rsidRPr="001703E1">
        <w:rPr>
          <w:b/>
          <w:color w:val="4472C4" w:themeColor="accent1"/>
          <w:sz w:val="28"/>
          <w:szCs w:val="28"/>
          <w:lang w:val="es-BO"/>
        </w:rPr>
        <w:lastRenderedPageBreak/>
        <w:t xml:space="preserve">Câu 5: </w:t>
      </w:r>
      <w:r w:rsidRPr="001703E1">
        <w:rPr>
          <w:b/>
          <w:sz w:val="28"/>
          <w:szCs w:val="28"/>
        </w:rPr>
        <w:t>Quan sát hình 2.3 SGK và cho biết:</w:t>
      </w:r>
      <w:r w:rsidR="00905131">
        <w:rPr>
          <w:b/>
          <w:sz w:val="28"/>
          <w:szCs w:val="28"/>
        </w:rPr>
        <w:t xml:space="preserve"> </w:t>
      </w:r>
      <w:r w:rsidRPr="00247FBD">
        <w:rPr>
          <w:sz w:val="28"/>
          <w:szCs w:val="28"/>
        </w:rPr>
        <w:t>Tỉ lệ các loại giao tử F1 và tỉ lệ các loại hợp tử ở F2</w:t>
      </w:r>
    </w:p>
    <w:p w:rsidR="001B3956" w:rsidRPr="005B1C6F" w:rsidRDefault="00247FBD" w:rsidP="005B1C6F">
      <w:pPr>
        <w:pStyle w:val="ListParagraph"/>
        <w:numPr>
          <w:ilvl w:val="0"/>
          <w:numId w:val="35"/>
        </w:numPr>
        <w:shd w:val="clear" w:color="auto" w:fill="FFFFFF"/>
        <w:spacing w:after="0"/>
        <w:rPr>
          <w:rFonts w:ascii="Times New Roman" w:hAnsi="Times New Roman"/>
          <w:sz w:val="28"/>
          <w:szCs w:val="28"/>
          <w:shd w:val="clear" w:color="auto" w:fill="FFFFFF"/>
        </w:rPr>
      </w:pPr>
      <w:r w:rsidRPr="005B1C6F">
        <w:rPr>
          <w:rFonts w:ascii="Times New Roman" w:hAnsi="Times New Roman"/>
          <w:sz w:val="28"/>
          <w:szCs w:val="28"/>
          <w:shd w:val="clear" w:color="auto" w:fill="FFFFFF"/>
        </w:rPr>
        <w:t xml:space="preserve">Tỉ lệ các loại giao tử ở F1 là </w:t>
      </w:r>
      <w:r w:rsidR="00313A7F" w:rsidRPr="005B1C6F">
        <w:rPr>
          <w:rFonts w:ascii="Times New Roman" w:hAnsi="Times New Roman"/>
          <w:sz w:val="28"/>
          <w:szCs w:val="28"/>
          <w:shd w:val="clear" w:color="auto" w:fill="FFFFFF"/>
        </w:rPr>
        <w:t>3</w:t>
      </w:r>
      <w:r w:rsidRPr="005B1C6F">
        <w:rPr>
          <w:rFonts w:ascii="Times New Roman" w:hAnsi="Times New Roman"/>
          <w:sz w:val="28"/>
          <w:szCs w:val="28"/>
          <w:shd w:val="clear" w:color="auto" w:fill="FFFFFF"/>
        </w:rPr>
        <w:t>A:1a và tỉ lệ các loại hợp tử ở F2 là 1AA:2Aa:1aa</w:t>
      </w:r>
    </w:p>
    <w:p w:rsidR="00247FBD" w:rsidRPr="005B1C6F" w:rsidRDefault="00247FBD" w:rsidP="005B1C6F">
      <w:pPr>
        <w:pStyle w:val="ListParagraph"/>
        <w:numPr>
          <w:ilvl w:val="0"/>
          <w:numId w:val="35"/>
        </w:numPr>
        <w:shd w:val="clear" w:color="auto" w:fill="FFFFFF"/>
        <w:spacing w:after="0"/>
        <w:rPr>
          <w:rFonts w:ascii="Times New Roman" w:hAnsi="Times New Roman"/>
          <w:sz w:val="28"/>
          <w:szCs w:val="28"/>
          <w:shd w:val="clear" w:color="auto" w:fill="FFFFFF"/>
        </w:rPr>
      </w:pPr>
      <w:r w:rsidRPr="005B1C6F">
        <w:rPr>
          <w:rFonts w:ascii="Times New Roman" w:hAnsi="Times New Roman"/>
          <w:sz w:val="28"/>
          <w:szCs w:val="28"/>
          <w:shd w:val="clear" w:color="auto" w:fill="FFFFFF"/>
        </w:rPr>
        <w:t xml:space="preserve">Tỉ lệ các loại giao tử ở F1 là 1A:1a và tỉ lệ các loại </w:t>
      </w:r>
      <w:r w:rsidR="00313A7F" w:rsidRPr="005B1C6F">
        <w:rPr>
          <w:rFonts w:ascii="Times New Roman" w:hAnsi="Times New Roman"/>
          <w:sz w:val="28"/>
          <w:szCs w:val="28"/>
          <w:shd w:val="clear" w:color="auto" w:fill="FFFFFF"/>
        </w:rPr>
        <w:t>kiểu hình</w:t>
      </w:r>
      <w:r w:rsidRPr="005B1C6F">
        <w:rPr>
          <w:rFonts w:ascii="Times New Roman" w:hAnsi="Times New Roman"/>
          <w:sz w:val="28"/>
          <w:szCs w:val="28"/>
          <w:shd w:val="clear" w:color="auto" w:fill="FFFFFF"/>
        </w:rPr>
        <w:t xml:space="preserve"> ở F2 là 1:2:1</w:t>
      </w:r>
    </w:p>
    <w:p w:rsidR="00247FBD" w:rsidRPr="005B1C6F" w:rsidRDefault="00247FBD" w:rsidP="005B1C6F">
      <w:pPr>
        <w:pStyle w:val="ListParagraph"/>
        <w:numPr>
          <w:ilvl w:val="0"/>
          <w:numId w:val="35"/>
        </w:numPr>
        <w:shd w:val="clear" w:color="auto" w:fill="FFFFFF"/>
        <w:spacing w:after="0"/>
        <w:rPr>
          <w:rFonts w:ascii="Times New Roman" w:hAnsi="Times New Roman"/>
          <w:sz w:val="28"/>
          <w:szCs w:val="28"/>
          <w:shd w:val="clear" w:color="auto" w:fill="FFFFFF"/>
        </w:rPr>
      </w:pPr>
      <w:r w:rsidRPr="005B1C6F">
        <w:rPr>
          <w:rFonts w:ascii="Times New Roman" w:hAnsi="Times New Roman"/>
          <w:sz w:val="28"/>
          <w:szCs w:val="28"/>
          <w:shd w:val="clear" w:color="auto" w:fill="FFFFFF"/>
        </w:rPr>
        <w:t xml:space="preserve">Tỉ lệ các loại giao tử ở F1 là 1A:1a và tỉ lệ các loại </w:t>
      </w:r>
      <w:r w:rsidR="00313A7F" w:rsidRPr="005B1C6F">
        <w:rPr>
          <w:rFonts w:ascii="Times New Roman" w:hAnsi="Times New Roman"/>
          <w:sz w:val="28"/>
          <w:szCs w:val="28"/>
          <w:shd w:val="clear" w:color="auto" w:fill="FFFFFF"/>
        </w:rPr>
        <w:t>kiểu hình</w:t>
      </w:r>
      <w:r w:rsidRPr="005B1C6F">
        <w:rPr>
          <w:rFonts w:ascii="Times New Roman" w:hAnsi="Times New Roman"/>
          <w:sz w:val="28"/>
          <w:szCs w:val="28"/>
          <w:shd w:val="clear" w:color="auto" w:fill="FFFFFF"/>
        </w:rPr>
        <w:t xml:space="preserve"> ở F2 là </w:t>
      </w:r>
      <w:r w:rsidR="00313A7F" w:rsidRPr="005B1C6F">
        <w:rPr>
          <w:rFonts w:ascii="Times New Roman" w:hAnsi="Times New Roman"/>
          <w:sz w:val="28"/>
          <w:szCs w:val="28"/>
          <w:shd w:val="clear" w:color="auto" w:fill="FFFFFF"/>
        </w:rPr>
        <w:t>3:</w:t>
      </w:r>
      <w:r w:rsidRPr="005B1C6F">
        <w:rPr>
          <w:rFonts w:ascii="Times New Roman" w:hAnsi="Times New Roman"/>
          <w:sz w:val="28"/>
          <w:szCs w:val="28"/>
          <w:shd w:val="clear" w:color="auto" w:fill="FFFFFF"/>
        </w:rPr>
        <w:t>1</w:t>
      </w:r>
    </w:p>
    <w:p w:rsidR="00247FBD" w:rsidRPr="005B1C6F" w:rsidRDefault="00247FBD" w:rsidP="005B1C6F">
      <w:pPr>
        <w:pStyle w:val="ListParagraph"/>
        <w:numPr>
          <w:ilvl w:val="0"/>
          <w:numId w:val="35"/>
        </w:numPr>
        <w:shd w:val="clear" w:color="auto" w:fill="FFFFFF"/>
        <w:spacing w:after="0"/>
        <w:rPr>
          <w:rFonts w:ascii="Times New Roman" w:hAnsi="Times New Roman"/>
          <w:sz w:val="28"/>
          <w:szCs w:val="28"/>
          <w:shd w:val="clear" w:color="auto" w:fill="FFFFFF"/>
        </w:rPr>
      </w:pPr>
      <w:r w:rsidRPr="005B1C6F">
        <w:rPr>
          <w:rFonts w:ascii="Times New Roman" w:hAnsi="Times New Roman"/>
          <w:sz w:val="28"/>
          <w:szCs w:val="28"/>
          <w:shd w:val="clear" w:color="auto" w:fill="FFFFFF"/>
        </w:rPr>
        <w:t>Tỉ lệ các loại giao tử ở F1 là 1A:1a và tỉ lệ các loại hợp tử ở F2 là 1AA:2Aa:1aa</w:t>
      </w:r>
    </w:p>
    <w:p w:rsidR="00247FBD" w:rsidRPr="00CD0A86" w:rsidRDefault="00247FBD" w:rsidP="00247FBD">
      <w:pPr>
        <w:shd w:val="clear" w:color="auto" w:fill="FFFFFF"/>
        <w:spacing w:after="0"/>
        <w:rPr>
          <w:rFonts w:ascii="Times New Roman" w:hAnsi="Times New Roman"/>
          <w:sz w:val="28"/>
          <w:szCs w:val="28"/>
          <w:shd w:val="clear" w:color="auto" w:fill="FFFFFF"/>
        </w:rPr>
      </w:pPr>
    </w:p>
    <w:p w:rsidR="000B6DF8" w:rsidRPr="00CD0A86" w:rsidRDefault="000B6DF8" w:rsidP="009E2F6F">
      <w:pPr>
        <w:pStyle w:val="ListParagraph"/>
        <w:numPr>
          <w:ilvl w:val="0"/>
          <w:numId w:val="21"/>
        </w:numPr>
        <w:spacing w:before="120"/>
        <w:jc w:val="both"/>
        <w:rPr>
          <w:rFonts w:ascii="Times New Roman" w:hAnsi="Times New Roman"/>
          <w:b/>
          <w:color w:val="FF0000"/>
          <w:sz w:val="28"/>
          <w:szCs w:val="28"/>
        </w:rPr>
      </w:pPr>
      <w:r w:rsidRPr="00CD0A86">
        <w:rPr>
          <w:rFonts w:ascii="Times New Roman" w:hAnsi="Times New Roman"/>
          <w:b/>
          <w:color w:val="FF0000"/>
          <w:sz w:val="28"/>
          <w:szCs w:val="28"/>
        </w:rPr>
        <w:t>NỘI DUNG VIẾT BÀI</w:t>
      </w:r>
    </w:p>
    <w:p w:rsidR="009E2F6F" w:rsidRPr="00CD0A86" w:rsidRDefault="009E2F6F" w:rsidP="009E2F6F">
      <w:pPr>
        <w:shd w:val="clear" w:color="auto" w:fill="FFFFFF"/>
        <w:spacing w:after="0"/>
        <w:jc w:val="center"/>
        <w:rPr>
          <w:rFonts w:ascii="Times New Roman" w:hAnsi="Times New Roman"/>
          <w:b/>
          <w:color w:val="4472C4" w:themeColor="accent1"/>
          <w:sz w:val="28"/>
          <w:szCs w:val="28"/>
          <w:lang w:eastAsia="vi-VN"/>
        </w:rPr>
      </w:pPr>
      <w:r w:rsidRPr="00CD0A86">
        <w:rPr>
          <w:rFonts w:ascii="Times New Roman" w:hAnsi="Times New Roman"/>
          <w:b/>
          <w:color w:val="4472C4" w:themeColor="accent1"/>
          <w:sz w:val="28"/>
          <w:szCs w:val="28"/>
          <w:lang w:eastAsia="vi-VN"/>
        </w:rPr>
        <w:t>Bài 2: LAI MỘT CẶP TÍNH TRẠNG</w:t>
      </w:r>
    </w:p>
    <w:p w:rsidR="009E2F6F" w:rsidRPr="00CD0A86" w:rsidRDefault="009E2F6F" w:rsidP="009E2F6F">
      <w:pPr>
        <w:shd w:val="clear" w:color="auto" w:fill="FFFFFF"/>
        <w:spacing w:after="0"/>
        <w:rPr>
          <w:rFonts w:ascii="Times New Roman" w:hAnsi="Times New Roman"/>
          <w:b/>
          <w:color w:val="FF0000"/>
          <w:sz w:val="28"/>
          <w:szCs w:val="28"/>
          <w:lang w:eastAsia="vi-VN"/>
        </w:rPr>
      </w:pPr>
    </w:p>
    <w:p w:rsidR="009E2F6F" w:rsidRPr="00CD0A86" w:rsidRDefault="009E2F6F" w:rsidP="009E2F6F">
      <w:pPr>
        <w:pStyle w:val="ListParagraph"/>
        <w:numPr>
          <w:ilvl w:val="0"/>
          <w:numId w:val="32"/>
        </w:numPr>
        <w:spacing w:after="0"/>
        <w:ind w:left="0" w:hanging="65"/>
        <w:jc w:val="both"/>
        <w:rPr>
          <w:rStyle w:val="Strong"/>
          <w:rFonts w:ascii="Times New Roman" w:hAnsi="Times New Roman"/>
          <w:bCs w:val="0"/>
          <w:color w:val="4472C4" w:themeColor="accent1"/>
          <w:sz w:val="28"/>
          <w:szCs w:val="28"/>
          <w:bdr w:val="none" w:sz="0" w:space="0" w:color="auto" w:frame="1"/>
        </w:rPr>
      </w:pPr>
      <w:r w:rsidRPr="00CD0A86">
        <w:rPr>
          <w:rStyle w:val="Strong"/>
          <w:rFonts w:ascii="Times New Roman" w:hAnsi="Times New Roman"/>
          <w:bCs w:val="0"/>
          <w:color w:val="4472C4" w:themeColor="accent1"/>
          <w:sz w:val="28"/>
          <w:szCs w:val="28"/>
          <w:bdr w:val="none" w:sz="0" w:space="0" w:color="auto" w:frame="1"/>
        </w:rPr>
        <w:t>Thí nghiệm của MenĐen</w:t>
      </w:r>
    </w:p>
    <w:p w:rsidR="009E2F6F" w:rsidRPr="00CD0A86" w:rsidRDefault="009E2F6F" w:rsidP="009E2F6F">
      <w:pPr>
        <w:spacing w:after="0" w:line="360" w:lineRule="auto"/>
        <w:jc w:val="both"/>
        <w:rPr>
          <w:rFonts w:ascii="Times New Roman" w:hAnsi="Times New Roman"/>
          <w:color w:val="4472C4" w:themeColor="accent1"/>
          <w:sz w:val="28"/>
          <w:szCs w:val="28"/>
          <w:lang w:val="it-IT"/>
        </w:rPr>
      </w:pPr>
      <w:r w:rsidRPr="00CD0A86">
        <w:rPr>
          <w:rFonts w:ascii="Times New Roman" w:hAnsi="Times New Roman"/>
          <w:color w:val="4472C4" w:themeColor="accent1"/>
          <w:sz w:val="28"/>
          <w:szCs w:val="28"/>
          <w:lang w:val="it-IT"/>
        </w:rPr>
        <w:t>a. Thí nghiệm:</w:t>
      </w:r>
    </w:p>
    <w:p w:rsidR="009E2F6F" w:rsidRPr="00CD0A86" w:rsidRDefault="009E2F6F" w:rsidP="009E2F6F">
      <w:pPr>
        <w:spacing w:after="0" w:line="360" w:lineRule="auto"/>
        <w:jc w:val="both"/>
        <w:rPr>
          <w:rFonts w:ascii="Times New Roman" w:hAnsi="Times New Roman"/>
          <w:sz w:val="28"/>
          <w:szCs w:val="28"/>
          <w:lang w:val="it-IT"/>
        </w:rPr>
      </w:pPr>
      <w:r w:rsidRPr="00CD0A86">
        <w:rPr>
          <w:rFonts w:ascii="Times New Roman" w:hAnsi="Times New Roman"/>
          <w:sz w:val="28"/>
          <w:szCs w:val="28"/>
          <w:lang w:val="it-IT"/>
        </w:rPr>
        <w:t>- Lai 2 giống đậu Hà Lan khác nhau về 1 cặp tính trạng thuần chủng tương phản</w:t>
      </w:r>
    </w:p>
    <w:p w:rsidR="009E2F6F" w:rsidRPr="00CD0A86" w:rsidRDefault="009E2F6F" w:rsidP="009E2F6F">
      <w:pPr>
        <w:spacing w:after="0" w:line="360" w:lineRule="auto"/>
        <w:jc w:val="both"/>
        <w:rPr>
          <w:rFonts w:ascii="Times New Roman" w:hAnsi="Times New Roman"/>
          <w:sz w:val="28"/>
          <w:szCs w:val="28"/>
          <w:lang w:val="it-IT"/>
        </w:rPr>
      </w:pPr>
      <w:r w:rsidRPr="00CD0A86">
        <w:rPr>
          <w:rFonts w:ascii="Times New Roman" w:hAnsi="Times New Roman"/>
          <w:sz w:val="28"/>
          <w:szCs w:val="28"/>
          <w:lang w:val="it-IT"/>
        </w:rPr>
        <w:t>VD: P:   Hoa đỏ    x   Hoa trắng</w:t>
      </w:r>
    </w:p>
    <w:p w:rsidR="009E2F6F" w:rsidRPr="00CD0A86" w:rsidRDefault="009E2F6F" w:rsidP="009E2F6F">
      <w:pPr>
        <w:spacing w:after="0" w:line="360" w:lineRule="auto"/>
        <w:jc w:val="both"/>
        <w:rPr>
          <w:rFonts w:ascii="Times New Roman" w:hAnsi="Times New Roman"/>
          <w:sz w:val="28"/>
          <w:szCs w:val="28"/>
          <w:lang w:val="it-IT"/>
        </w:rPr>
      </w:pPr>
      <w:r w:rsidRPr="00CD0A86">
        <w:rPr>
          <w:rFonts w:ascii="Times New Roman" w:hAnsi="Times New Roman"/>
          <w:sz w:val="28"/>
          <w:szCs w:val="28"/>
          <w:lang w:val="it-IT"/>
        </w:rPr>
        <w:tab/>
        <w:t>F</w:t>
      </w:r>
      <w:r w:rsidRPr="00CD0A86">
        <w:rPr>
          <w:rFonts w:ascii="Times New Roman" w:hAnsi="Times New Roman"/>
          <w:sz w:val="28"/>
          <w:szCs w:val="28"/>
          <w:vertAlign w:val="subscript"/>
          <w:lang w:val="it-IT"/>
        </w:rPr>
        <w:t>1</w:t>
      </w:r>
      <w:r w:rsidRPr="00CD0A86">
        <w:rPr>
          <w:rFonts w:ascii="Times New Roman" w:hAnsi="Times New Roman"/>
          <w:sz w:val="28"/>
          <w:szCs w:val="28"/>
          <w:lang w:val="it-IT"/>
        </w:rPr>
        <w:t>:        Hoa đỏ</w:t>
      </w:r>
    </w:p>
    <w:p w:rsidR="009E2F6F" w:rsidRPr="00CD0A86" w:rsidRDefault="009E2F6F" w:rsidP="009E2F6F">
      <w:pPr>
        <w:spacing w:after="0" w:line="360" w:lineRule="auto"/>
        <w:jc w:val="both"/>
        <w:rPr>
          <w:rFonts w:ascii="Times New Roman" w:hAnsi="Times New Roman"/>
          <w:sz w:val="28"/>
          <w:szCs w:val="28"/>
          <w:lang w:val="it-IT"/>
        </w:rPr>
      </w:pPr>
      <w:r w:rsidRPr="00CD0A86">
        <w:rPr>
          <w:rFonts w:ascii="Times New Roman" w:hAnsi="Times New Roman"/>
          <w:sz w:val="28"/>
          <w:szCs w:val="28"/>
          <w:lang w:val="it-IT"/>
        </w:rPr>
        <w:tab/>
        <w:t>F</w:t>
      </w:r>
      <w:r w:rsidRPr="00CD0A86">
        <w:rPr>
          <w:rFonts w:ascii="Times New Roman" w:hAnsi="Times New Roman"/>
          <w:sz w:val="28"/>
          <w:szCs w:val="28"/>
          <w:vertAlign w:val="subscript"/>
          <w:lang w:val="it-IT"/>
        </w:rPr>
        <w:t>2</w:t>
      </w:r>
      <w:r w:rsidRPr="00CD0A86">
        <w:rPr>
          <w:rFonts w:ascii="Times New Roman" w:hAnsi="Times New Roman"/>
          <w:sz w:val="28"/>
          <w:szCs w:val="28"/>
          <w:lang w:val="it-IT"/>
        </w:rPr>
        <w:t>:     3 hoa đỏ: 1 hoa trắng</w:t>
      </w:r>
    </w:p>
    <w:p w:rsidR="009E2F6F" w:rsidRPr="00CD0A86" w:rsidRDefault="009E2F6F" w:rsidP="009E2F6F">
      <w:pPr>
        <w:spacing w:after="0" w:line="360" w:lineRule="auto"/>
        <w:jc w:val="both"/>
        <w:rPr>
          <w:rFonts w:ascii="Times New Roman" w:hAnsi="Times New Roman"/>
          <w:color w:val="4472C4" w:themeColor="accent1"/>
          <w:sz w:val="28"/>
          <w:szCs w:val="28"/>
          <w:lang w:val="it-IT"/>
        </w:rPr>
      </w:pPr>
      <w:r w:rsidRPr="00CD0A86">
        <w:rPr>
          <w:rFonts w:ascii="Times New Roman" w:hAnsi="Times New Roman"/>
          <w:color w:val="4472C4" w:themeColor="accent1"/>
          <w:sz w:val="28"/>
          <w:szCs w:val="28"/>
          <w:lang w:val="it-IT"/>
        </w:rPr>
        <w:t>b. Các khái niệm:</w:t>
      </w:r>
    </w:p>
    <w:p w:rsidR="009E2F6F" w:rsidRPr="00CD0A86" w:rsidRDefault="009E2F6F" w:rsidP="009E2F6F">
      <w:pPr>
        <w:spacing w:after="0" w:line="360" w:lineRule="auto"/>
        <w:jc w:val="both"/>
        <w:rPr>
          <w:rFonts w:ascii="Times New Roman" w:hAnsi="Times New Roman"/>
          <w:sz w:val="28"/>
          <w:szCs w:val="28"/>
          <w:lang w:val="it-IT"/>
        </w:rPr>
      </w:pPr>
      <w:r w:rsidRPr="00CD0A86">
        <w:rPr>
          <w:rFonts w:ascii="Times New Roman" w:hAnsi="Times New Roman"/>
          <w:sz w:val="28"/>
          <w:szCs w:val="28"/>
          <w:lang w:val="it-IT"/>
        </w:rPr>
        <w:t>- Kiểu hình là tổ hợp các tính trạng của cơ thể.</w:t>
      </w:r>
    </w:p>
    <w:p w:rsidR="009E2F6F" w:rsidRPr="00CD0A86" w:rsidRDefault="009E2F6F" w:rsidP="009E2F6F">
      <w:pPr>
        <w:spacing w:after="0" w:line="360" w:lineRule="auto"/>
        <w:jc w:val="both"/>
        <w:rPr>
          <w:rFonts w:ascii="Times New Roman" w:hAnsi="Times New Roman"/>
          <w:sz w:val="28"/>
          <w:szCs w:val="28"/>
          <w:lang w:val="it-IT"/>
        </w:rPr>
      </w:pPr>
      <w:r w:rsidRPr="00CD0A86">
        <w:rPr>
          <w:rFonts w:ascii="Times New Roman" w:hAnsi="Times New Roman"/>
          <w:sz w:val="28"/>
          <w:szCs w:val="28"/>
          <w:lang w:val="it-IT"/>
        </w:rPr>
        <w:t>- Khi bố mẹ thuần chủng , tính trạng biểu hiện ở F1 là tính trạng trội , còn tính trạng đến F2 mới biểu hiện là tính trạng lặn .</w:t>
      </w:r>
    </w:p>
    <w:p w:rsidR="009E2F6F" w:rsidRPr="00CD0A86" w:rsidRDefault="009E2F6F" w:rsidP="009E2F6F">
      <w:pPr>
        <w:spacing w:after="0" w:line="360" w:lineRule="auto"/>
        <w:jc w:val="both"/>
        <w:rPr>
          <w:rFonts w:ascii="Times New Roman" w:hAnsi="Times New Roman"/>
          <w:color w:val="4472C4" w:themeColor="accent1"/>
          <w:sz w:val="28"/>
          <w:szCs w:val="28"/>
          <w:lang w:val="it-IT"/>
        </w:rPr>
      </w:pPr>
      <w:r w:rsidRPr="00CD0A86">
        <w:rPr>
          <w:rFonts w:ascii="Times New Roman" w:hAnsi="Times New Roman"/>
          <w:color w:val="4472C4" w:themeColor="accent1"/>
          <w:sz w:val="28"/>
          <w:szCs w:val="28"/>
          <w:lang w:val="it-IT"/>
        </w:rPr>
        <w:t>c. Kết quả thí nghiệm – Kết luận:</w:t>
      </w:r>
    </w:p>
    <w:p w:rsidR="009E2F6F" w:rsidRPr="00CD0A86" w:rsidRDefault="009E2F6F" w:rsidP="009E2F6F">
      <w:pPr>
        <w:spacing w:after="0" w:line="360" w:lineRule="auto"/>
        <w:jc w:val="both"/>
        <w:rPr>
          <w:rFonts w:ascii="Times New Roman" w:hAnsi="Times New Roman"/>
          <w:sz w:val="28"/>
          <w:szCs w:val="28"/>
          <w:lang w:val="it-IT"/>
        </w:rPr>
      </w:pPr>
      <w:r w:rsidRPr="00CD0A86">
        <w:rPr>
          <w:rFonts w:ascii="Times New Roman" w:hAnsi="Times New Roman"/>
          <w:sz w:val="28"/>
          <w:szCs w:val="28"/>
          <w:lang w:val="it-IT"/>
        </w:rPr>
        <w:t>- Khi lai hai cơ thể bố mẹ khác nhau về 1 cặp tính trạng thuần chủng tương phản thì F</w:t>
      </w:r>
      <w:r w:rsidRPr="00CD0A86">
        <w:rPr>
          <w:rFonts w:ascii="Times New Roman" w:hAnsi="Times New Roman"/>
          <w:sz w:val="28"/>
          <w:szCs w:val="28"/>
          <w:vertAlign w:val="subscript"/>
          <w:lang w:val="it-IT"/>
        </w:rPr>
        <w:t>1</w:t>
      </w:r>
      <w:r w:rsidRPr="00CD0A86">
        <w:rPr>
          <w:rFonts w:ascii="Times New Roman" w:hAnsi="Times New Roman"/>
          <w:sz w:val="28"/>
          <w:szCs w:val="28"/>
          <w:lang w:val="it-IT"/>
        </w:rPr>
        <w:t xml:space="preserve"> đồng tính về tính trạng của bố hoặc mẹ, F</w:t>
      </w:r>
      <w:r w:rsidRPr="00CD0A86">
        <w:rPr>
          <w:rFonts w:ascii="Times New Roman" w:hAnsi="Times New Roman"/>
          <w:sz w:val="28"/>
          <w:szCs w:val="28"/>
          <w:vertAlign w:val="subscript"/>
          <w:lang w:val="it-IT"/>
        </w:rPr>
        <w:t>2</w:t>
      </w:r>
      <w:r w:rsidRPr="00CD0A86">
        <w:rPr>
          <w:rFonts w:ascii="Times New Roman" w:hAnsi="Times New Roman"/>
          <w:sz w:val="28"/>
          <w:szCs w:val="28"/>
          <w:lang w:val="it-IT"/>
        </w:rPr>
        <w:t xml:space="preserve"> có sự phân li theo tỉ lệ trung bình 3 trội: 1 lặn.</w:t>
      </w:r>
    </w:p>
    <w:p w:rsidR="009E2F6F" w:rsidRPr="00CD0A86" w:rsidRDefault="009E2F6F" w:rsidP="009E2F6F">
      <w:pPr>
        <w:pStyle w:val="ListParagraph"/>
        <w:numPr>
          <w:ilvl w:val="0"/>
          <w:numId w:val="32"/>
        </w:numPr>
        <w:shd w:val="clear" w:color="auto" w:fill="FFFFFF"/>
        <w:spacing w:after="0" w:line="240" w:lineRule="auto"/>
        <w:ind w:left="0" w:hanging="65"/>
        <w:jc w:val="both"/>
        <w:outlineLvl w:val="2"/>
        <w:rPr>
          <w:rFonts w:ascii="Times New Roman" w:eastAsia="Times New Roman" w:hAnsi="Times New Roman"/>
          <w:b/>
          <w:bCs/>
          <w:color w:val="4472C4" w:themeColor="accent1"/>
          <w:sz w:val="28"/>
          <w:szCs w:val="28"/>
        </w:rPr>
      </w:pPr>
      <w:r w:rsidRPr="00CD0A86">
        <w:rPr>
          <w:rFonts w:ascii="Times New Roman" w:eastAsia="Times New Roman" w:hAnsi="Times New Roman"/>
          <w:b/>
          <w:bCs/>
          <w:color w:val="4472C4" w:themeColor="accent1"/>
          <w:sz w:val="28"/>
          <w:szCs w:val="28"/>
          <w:bdr w:val="none" w:sz="0" w:space="0" w:color="auto" w:frame="1"/>
        </w:rPr>
        <w:t>MenĐen giải thích kết quả thí nghiệm</w:t>
      </w:r>
    </w:p>
    <w:p w:rsidR="009E2F6F" w:rsidRPr="00CD0A86" w:rsidRDefault="009E2F6F" w:rsidP="009E2F6F">
      <w:pPr>
        <w:spacing w:after="0" w:line="360" w:lineRule="auto"/>
        <w:ind w:hanging="65"/>
        <w:jc w:val="both"/>
        <w:rPr>
          <w:rFonts w:ascii="Times New Roman" w:hAnsi="Times New Roman"/>
          <w:sz w:val="28"/>
          <w:szCs w:val="28"/>
        </w:rPr>
      </w:pPr>
      <w:r w:rsidRPr="00CD0A86">
        <w:rPr>
          <w:rFonts w:ascii="Times New Roman" w:hAnsi="Times New Roman"/>
          <w:sz w:val="28"/>
          <w:szCs w:val="28"/>
        </w:rPr>
        <w:t>- Mỗi tính trạng do một cặp nhân tố di truyền quy định</w:t>
      </w:r>
    </w:p>
    <w:p w:rsidR="009E2F6F" w:rsidRPr="00CD0A86" w:rsidRDefault="009E2F6F" w:rsidP="009E2F6F">
      <w:pPr>
        <w:spacing w:after="0" w:line="360" w:lineRule="auto"/>
        <w:ind w:hanging="65"/>
        <w:jc w:val="both"/>
        <w:rPr>
          <w:rFonts w:ascii="Times New Roman" w:hAnsi="Times New Roman"/>
          <w:sz w:val="28"/>
          <w:szCs w:val="28"/>
        </w:rPr>
      </w:pPr>
      <w:r w:rsidRPr="00CD0A86">
        <w:rPr>
          <w:rFonts w:ascii="Times New Roman" w:hAnsi="Times New Roman"/>
          <w:sz w:val="28"/>
          <w:szCs w:val="28"/>
        </w:rPr>
        <w:t>- Menđen đã giải thích kết quả thí nghiệm của mình bằng sự phân li của cặp nhân tố di truyền quy định cặp tính trạng tương phản thông qua quá rình phát sinh giao tử và thụ tinh. Đó là cơ chế di truyền các tính trạng.</w:t>
      </w:r>
    </w:p>
    <w:p w:rsidR="009E2F6F" w:rsidRPr="00CD0A86" w:rsidRDefault="009E2F6F" w:rsidP="009E2F6F">
      <w:pPr>
        <w:spacing w:after="0" w:line="360" w:lineRule="auto"/>
        <w:jc w:val="both"/>
        <w:rPr>
          <w:rFonts w:ascii="Times New Roman" w:hAnsi="Times New Roman"/>
          <w:sz w:val="28"/>
          <w:szCs w:val="28"/>
        </w:rPr>
      </w:pPr>
      <w:r w:rsidRPr="00CD0A86">
        <w:rPr>
          <w:rFonts w:ascii="Times New Roman" w:hAnsi="Times New Roman"/>
          <w:sz w:val="28"/>
          <w:szCs w:val="28"/>
        </w:rPr>
        <w:t xml:space="preserve">- Từ đó, ông phát hiện ra </w:t>
      </w:r>
      <w:r w:rsidRPr="00CD0A86">
        <w:rPr>
          <w:rFonts w:ascii="Times New Roman" w:hAnsi="Times New Roman"/>
          <w:sz w:val="28"/>
          <w:szCs w:val="28"/>
          <w:u w:val="single"/>
        </w:rPr>
        <w:t xml:space="preserve">quy luật phân li </w:t>
      </w:r>
      <w:r w:rsidRPr="00CD0A86">
        <w:rPr>
          <w:rFonts w:ascii="Times New Roman" w:hAnsi="Times New Roman"/>
          <w:sz w:val="28"/>
          <w:szCs w:val="28"/>
        </w:rPr>
        <w:t>có nội dung</w:t>
      </w:r>
      <w:r w:rsidRPr="00CD0A86">
        <w:rPr>
          <w:rFonts w:ascii="Times New Roman" w:hAnsi="Times New Roman"/>
          <w:sz w:val="28"/>
          <w:szCs w:val="28"/>
          <w:u w:val="single"/>
        </w:rPr>
        <w:t>:</w:t>
      </w:r>
      <w:r w:rsidRPr="00CD0A86">
        <w:rPr>
          <w:rFonts w:ascii="Times New Roman" w:hAnsi="Times New Roman"/>
          <w:sz w:val="28"/>
          <w:szCs w:val="28"/>
        </w:rPr>
        <w:t xml:space="preserve"> trong quá trình phát sinh giao tử, mỗi nhân tố di truyền phân li về một giao tử và giữ nguyên bản chất như ở cơ thể thuần chủng của P.</w:t>
      </w:r>
    </w:p>
    <w:p w:rsidR="009E2F6F" w:rsidRPr="00CD0A86" w:rsidRDefault="009E2F6F" w:rsidP="009E2F6F">
      <w:pPr>
        <w:spacing w:before="120" w:after="120"/>
        <w:ind w:firstLine="680"/>
        <w:jc w:val="center"/>
        <w:rPr>
          <w:rFonts w:ascii="Times New Roman" w:hAnsi="Times New Roman"/>
          <w:b/>
          <w:color w:val="FF0000"/>
          <w:sz w:val="28"/>
          <w:szCs w:val="28"/>
        </w:rPr>
      </w:pPr>
      <w:r w:rsidRPr="00CD0A86">
        <w:rPr>
          <w:rFonts w:ascii="Times New Roman" w:hAnsi="Times New Roman"/>
          <w:b/>
          <w:color w:val="FF0000"/>
          <w:sz w:val="28"/>
          <w:szCs w:val="28"/>
        </w:rPr>
        <w:t>DẶN DÒ</w:t>
      </w:r>
    </w:p>
    <w:p w:rsidR="009E2F6F" w:rsidRPr="00CD0A86" w:rsidRDefault="009E2F6F" w:rsidP="009E2F6F">
      <w:pPr>
        <w:spacing w:before="120" w:after="120"/>
        <w:rPr>
          <w:rFonts w:ascii="Times New Roman" w:hAnsi="Times New Roman"/>
          <w:sz w:val="28"/>
          <w:szCs w:val="28"/>
        </w:rPr>
      </w:pPr>
      <w:r w:rsidRPr="00CD0A86">
        <w:rPr>
          <w:rStyle w:val="Footnote"/>
          <w:rFonts w:ascii="Times New Roman" w:hAnsi="Times New Roman"/>
          <w:sz w:val="28"/>
          <w:szCs w:val="28"/>
          <w:lang w:val="vi-VN" w:eastAsia="vi-VN"/>
        </w:rPr>
        <w:t>- Học sinh đọc thông tin tìm hiểu bài</w:t>
      </w:r>
    </w:p>
    <w:p w:rsidR="009E2F6F" w:rsidRPr="00CD0A86" w:rsidRDefault="009E2F6F" w:rsidP="009E2F6F">
      <w:pPr>
        <w:spacing w:before="120" w:after="120"/>
        <w:rPr>
          <w:rFonts w:ascii="Times New Roman" w:hAnsi="Times New Roman"/>
          <w:sz w:val="28"/>
          <w:szCs w:val="28"/>
        </w:rPr>
      </w:pPr>
      <w:r w:rsidRPr="00CD0A86">
        <w:rPr>
          <w:rFonts w:ascii="Times New Roman" w:hAnsi="Times New Roman"/>
          <w:sz w:val="28"/>
          <w:szCs w:val="28"/>
        </w:rPr>
        <w:lastRenderedPageBreak/>
        <w:t xml:space="preserve">- </w:t>
      </w:r>
      <w:r w:rsidRPr="00CD0A86">
        <w:rPr>
          <w:rStyle w:val="Footnote"/>
          <w:rFonts w:ascii="Times New Roman" w:hAnsi="Times New Roman"/>
          <w:sz w:val="28"/>
          <w:szCs w:val="28"/>
          <w:lang w:val="vi-VN" w:eastAsia="vi-VN"/>
        </w:rPr>
        <w:t>Học sinh</w:t>
      </w:r>
      <w:r w:rsidRPr="00CD0A86">
        <w:rPr>
          <w:rStyle w:val="Footnote"/>
          <w:rFonts w:ascii="Times New Roman" w:hAnsi="Times New Roman"/>
          <w:b/>
          <w:sz w:val="28"/>
          <w:szCs w:val="28"/>
          <w:lang w:val="vi-VN" w:eastAsia="vi-VN"/>
        </w:rPr>
        <w:t xml:space="preserve"> </w:t>
      </w:r>
      <w:r w:rsidRPr="00CD0A86">
        <w:rPr>
          <w:rFonts w:ascii="Times New Roman" w:hAnsi="Times New Roman"/>
          <w:sz w:val="28"/>
          <w:szCs w:val="28"/>
        </w:rPr>
        <w:t xml:space="preserve">viết bài thuộc phần  </w:t>
      </w:r>
      <w:r w:rsidRPr="00CD0A86">
        <w:rPr>
          <w:rFonts w:ascii="Times New Roman" w:hAnsi="Times New Roman"/>
          <w:b/>
          <w:color w:val="FF0000"/>
          <w:sz w:val="28"/>
          <w:szCs w:val="28"/>
        </w:rPr>
        <w:t>C.</w:t>
      </w:r>
      <w:r w:rsidRPr="00CD0A86">
        <w:rPr>
          <w:rFonts w:ascii="Times New Roman" w:hAnsi="Times New Roman"/>
          <w:sz w:val="28"/>
          <w:szCs w:val="28"/>
        </w:rPr>
        <w:t xml:space="preserve"> </w:t>
      </w:r>
      <w:r w:rsidRPr="00CD0A86">
        <w:rPr>
          <w:rFonts w:ascii="Times New Roman" w:hAnsi="Times New Roman"/>
          <w:b/>
          <w:color w:val="FF0000"/>
          <w:sz w:val="28"/>
          <w:szCs w:val="28"/>
        </w:rPr>
        <w:t xml:space="preserve">NỘI DUNG VIẾT BÀI </w:t>
      </w:r>
      <w:r w:rsidRPr="00CD0A86">
        <w:rPr>
          <w:rFonts w:ascii="Times New Roman" w:hAnsi="Times New Roman"/>
          <w:sz w:val="28"/>
          <w:szCs w:val="28"/>
        </w:rPr>
        <w:t xml:space="preserve">vào tập </w:t>
      </w:r>
    </w:p>
    <w:p w:rsidR="000B6DF8" w:rsidRPr="00CD0A86" w:rsidRDefault="009E2F6F" w:rsidP="009E2F6F">
      <w:pPr>
        <w:widowControl w:val="0"/>
        <w:autoSpaceDE w:val="0"/>
        <w:autoSpaceDN w:val="0"/>
        <w:adjustRightInd w:val="0"/>
        <w:spacing w:before="120" w:after="120"/>
        <w:rPr>
          <w:rFonts w:ascii="Times New Roman" w:hAnsi="Times New Roman"/>
          <w:b/>
          <w:color w:val="FF0000"/>
          <w:sz w:val="28"/>
          <w:szCs w:val="28"/>
          <w:lang w:eastAsia="vi-VN"/>
        </w:rPr>
      </w:pPr>
      <w:r w:rsidRPr="00CD0A86">
        <w:rPr>
          <w:rFonts w:ascii="Times New Roman" w:hAnsi="Times New Roman"/>
          <w:sz w:val="28"/>
          <w:szCs w:val="28"/>
        </w:rPr>
        <w:t xml:space="preserve">- </w:t>
      </w:r>
      <w:r w:rsidRPr="00CD0A86">
        <w:rPr>
          <w:rStyle w:val="Footnote"/>
          <w:rFonts w:ascii="Times New Roman" w:hAnsi="Times New Roman"/>
          <w:sz w:val="28"/>
          <w:szCs w:val="28"/>
          <w:lang w:val="vi-VN" w:eastAsia="vi-VN"/>
        </w:rPr>
        <w:t>Học sinh</w:t>
      </w:r>
      <w:r w:rsidRPr="00CD0A86">
        <w:rPr>
          <w:rStyle w:val="Footnote"/>
          <w:rFonts w:ascii="Times New Roman" w:hAnsi="Times New Roman"/>
          <w:b/>
          <w:sz w:val="28"/>
          <w:szCs w:val="28"/>
          <w:lang w:val="vi-VN" w:eastAsia="vi-VN"/>
        </w:rPr>
        <w:t xml:space="preserve"> </w:t>
      </w:r>
      <w:r w:rsidRPr="00CD0A86">
        <w:rPr>
          <w:rStyle w:val="Footnote"/>
          <w:rFonts w:ascii="Times New Roman" w:hAnsi="Times New Roman"/>
          <w:sz w:val="28"/>
          <w:szCs w:val="28"/>
          <w:lang w:eastAsia="vi-VN"/>
        </w:rPr>
        <w:t>l</w:t>
      </w:r>
      <w:r w:rsidRPr="00CD0A86">
        <w:rPr>
          <w:rFonts w:ascii="Times New Roman" w:hAnsi="Times New Roman"/>
          <w:sz w:val="28"/>
          <w:szCs w:val="28"/>
        </w:rPr>
        <w:t xml:space="preserve">àm bài tập phần  </w:t>
      </w:r>
      <w:r w:rsidRPr="00CD0A86">
        <w:rPr>
          <w:rFonts w:ascii="Times New Roman" w:hAnsi="Times New Roman"/>
          <w:b/>
          <w:color w:val="FF0000"/>
          <w:sz w:val="28"/>
          <w:szCs w:val="28"/>
        </w:rPr>
        <w:t xml:space="preserve">B. CÂU HỎI ÔN TẬP, VẬN DUNG </w:t>
      </w:r>
      <w:r w:rsidRPr="00CD0A86">
        <w:rPr>
          <w:rFonts w:ascii="Times New Roman" w:hAnsi="Times New Roman"/>
          <w:sz w:val="28"/>
          <w:szCs w:val="28"/>
        </w:rPr>
        <w:t xml:space="preserve"> theo </w:t>
      </w:r>
      <w:r w:rsidRPr="00CD0A86">
        <w:rPr>
          <w:rFonts w:ascii="Times New Roman" w:hAnsi="Times New Roman"/>
          <w:b/>
          <w:i/>
          <w:color w:val="FF0000"/>
          <w:sz w:val="28"/>
          <w:szCs w:val="28"/>
        </w:rPr>
        <w:t xml:space="preserve">đường link bài tập  </w:t>
      </w:r>
      <w:r w:rsidR="00905131" w:rsidRPr="00165F4B">
        <w:rPr>
          <w:rFonts w:ascii="Times New Roman" w:hAnsi="Times New Roman"/>
          <w:b/>
          <w:i/>
          <w:color w:val="4472C4" w:themeColor="accent1"/>
          <w:sz w:val="28"/>
          <w:szCs w:val="28"/>
        </w:rPr>
        <w:t>https://forms.gle/1wJFwqa4xba1ppbA8</w:t>
      </w:r>
      <w:r w:rsidRPr="00165F4B">
        <w:rPr>
          <w:rFonts w:ascii="Times New Roman" w:hAnsi="Times New Roman"/>
          <w:b/>
          <w:i/>
          <w:color w:val="FF0000"/>
          <w:sz w:val="28"/>
          <w:szCs w:val="28"/>
        </w:rPr>
        <w:t xml:space="preserve"> </w:t>
      </w:r>
      <w:r w:rsidRPr="00CD0A86">
        <w:rPr>
          <w:rFonts w:ascii="Times New Roman" w:hAnsi="Times New Roman"/>
          <w:sz w:val="28"/>
          <w:szCs w:val="28"/>
        </w:rPr>
        <w:t xml:space="preserve">hoặc </w:t>
      </w:r>
      <w:r w:rsidRPr="00CD0A86">
        <w:rPr>
          <w:rFonts w:ascii="Times New Roman" w:hAnsi="Times New Roman"/>
          <w:b/>
          <w:i/>
          <w:sz w:val="28"/>
          <w:szCs w:val="28"/>
        </w:rPr>
        <w:t>làm vào tập và chụp hình gửi mail cho GVBM</w:t>
      </w:r>
      <w:r w:rsidRPr="00CD0A86">
        <w:rPr>
          <w:rFonts w:ascii="Times New Roman" w:hAnsi="Times New Roman"/>
          <w:sz w:val="28"/>
          <w:szCs w:val="28"/>
        </w:rPr>
        <w:t xml:space="preserve">  trước </w:t>
      </w:r>
      <w:r w:rsidRPr="00CD0A86">
        <w:rPr>
          <w:rFonts w:ascii="Times New Roman" w:hAnsi="Times New Roman"/>
          <w:b/>
          <w:i/>
          <w:color w:val="FF0000"/>
          <w:sz w:val="28"/>
          <w:szCs w:val="28"/>
        </w:rPr>
        <w:t>17g00 thứ Sáu ngày</w:t>
      </w:r>
      <w:r w:rsidRPr="00CD0A86">
        <w:rPr>
          <w:rFonts w:ascii="Times New Roman" w:hAnsi="Times New Roman"/>
          <w:color w:val="FF0000"/>
          <w:sz w:val="28"/>
          <w:szCs w:val="28"/>
        </w:rPr>
        <w:t xml:space="preserve"> </w:t>
      </w:r>
      <w:r w:rsidRPr="00CD0A86">
        <w:rPr>
          <w:rFonts w:ascii="Times New Roman" w:hAnsi="Times New Roman"/>
          <w:b/>
          <w:i/>
          <w:color w:val="FF0000"/>
          <w:sz w:val="28"/>
          <w:szCs w:val="28"/>
        </w:rPr>
        <w:t>10/9/2021.</w:t>
      </w:r>
    </w:p>
    <w:p w:rsidR="00016204" w:rsidRPr="00CD0A86" w:rsidRDefault="00016204" w:rsidP="00EF3F5F">
      <w:pPr>
        <w:numPr>
          <w:ilvl w:val="0"/>
          <w:numId w:val="6"/>
        </w:numPr>
        <w:spacing w:before="60" w:after="0"/>
        <w:jc w:val="both"/>
        <w:rPr>
          <w:rFonts w:ascii="Times New Roman" w:eastAsia="Times New Roman" w:hAnsi="Times New Roman"/>
          <w:sz w:val="28"/>
          <w:szCs w:val="28"/>
          <w:lang w:val="vi-VN" w:eastAsia="vi-VN"/>
        </w:rPr>
      </w:pPr>
      <w:r w:rsidRPr="00CD0A86">
        <w:rPr>
          <w:rFonts w:ascii="Times New Roman" w:eastAsia="Times New Roman" w:hAnsi="Times New Roman"/>
          <w:sz w:val="28"/>
          <w:szCs w:val="28"/>
          <w:lang w:val="vi-VN" w:eastAsia="vi-VN"/>
        </w:rPr>
        <w:t>Khi có thắc mắc, các em liên hệ với GVBM theo thông tin liên hệ sau:</w:t>
      </w:r>
      <w:bookmarkStart w:id="3" w:name="_GoBack"/>
      <w:bookmarkEnd w:id="3"/>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9"/>
        <w:gridCol w:w="1620"/>
        <w:gridCol w:w="3927"/>
        <w:gridCol w:w="1984"/>
      </w:tblGrid>
      <w:tr w:rsidR="00016204" w:rsidRPr="00CD0A86" w:rsidTr="009F6CF0">
        <w:trPr>
          <w:trHeight w:val="70"/>
        </w:trPr>
        <w:tc>
          <w:tcPr>
            <w:tcW w:w="2249" w:type="dxa"/>
            <w:tcBorders>
              <w:top w:val="single" w:sz="4" w:space="0" w:color="auto"/>
              <w:left w:val="single" w:sz="4" w:space="0" w:color="auto"/>
              <w:bottom w:val="single" w:sz="4" w:space="0" w:color="auto"/>
              <w:right w:val="single" w:sz="4" w:space="0" w:color="auto"/>
            </w:tcBorders>
            <w:vAlign w:val="center"/>
            <w:hideMark/>
          </w:tcPr>
          <w:p w:rsidR="00016204" w:rsidRPr="00CD0A86" w:rsidRDefault="00016204" w:rsidP="00EF3F5F">
            <w:pPr>
              <w:spacing w:before="60" w:after="0"/>
              <w:jc w:val="both"/>
              <w:rPr>
                <w:rFonts w:ascii="Times New Roman" w:eastAsia="Times New Roman" w:hAnsi="Times New Roman"/>
                <w:b/>
                <w:color w:val="002060"/>
                <w:sz w:val="28"/>
                <w:szCs w:val="28"/>
                <w:lang w:val="vi-VN" w:eastAsia="vi-VN"/>
              </w:rPr>
            </w:pPr>
            <w:r w:rsidRPr="00CD0A86">
              <w:rPr>
                <w:rFonts w:ascii="Times New Roman" w:eastAsia="Times New Roman" w:hAnsi="Times New Roman"/>
                <w:b/>
                <w:color w:val="002060"/>
                <w:sz w:val="28"/>
                <w:szCs w:val="28"/>
                <w:lang w:val="vi-VN" w:eastAsia="vi-VN"/>
              </w:rPr>
              <w:t>Họ tên GV</w:t>
            </w:r>
          </w:p>
        </w:tc>
        <w:tc>
          <w:tcPr>
            <w:tcW w:w="1620" w:type="dxa"/>
            <w:tcBorders>
              <w:top w:val="single" w:sz="4" w:space="0" w:color="auto"/>
              <w:left w:val="single" w:sz="4" w:space="0" w:color="auto"/>
              <w:bottom w:val="single" w:sz="4" w:space="0" w:color="auto"/>
              <w:right w:val="single" w:sz="4" w:space="0" w:color="auto"/>
            </w:tcBorders>
            <w:vAlign w:val="center"/>
            <w:hideMark/>
          </w:tcPr>
          <w:p w:rsidR="00016204" w:rsidRPr="00CD0A86" w:rsidRDefault="00016204" w:rsidP="00EF3F5F">
            <w:pPr>
              <w:spacing w:before="60" w:after="0"/>
              <w:jc w:val="both"/>
              <w:rPr>
                <w:rFonts w:ascii="Times New Roman" w:eastAsia="Times New Roman" w:hAnsi="Times New Roman"/>
                <w:b/>
                <w:color w:val="002060"/>
                <w:sz w:val="28"/>
                <w:szCs w:val="28"/>
                <w:lang w:val="vi-VN" w:eastAsia="vi-VN"/>
              </w:rPr>
            </w:pPr>
            <w:r w:rsidRPr="00CD0A86">
              <w:rPr>
                <w:rFonts w:ascii="Times New Roman" w:eastAsia="Times New Roman" w:hAnsi="Times New Roman"/>
                <w:b/>
                <w:color w:val="002060"/>
                <w:sz w:val="28"/>
                <w:szCs w:val="28"/>
                <w:lang w:val="vi-VN" w:eastAsia="vi-VN"/>
              </w:rPr>
              <w:t>Zalo</w:t>
            </w:r>
          </w:p>
        </w:tc>
        <w:tc>
          <w:tcPr>
            <w:tcW w:w="3927" w:type="dxa"/>
            <w:tcBorders>
              <w:top w:val="single" w:sz="4" w:space="0" w:color="auto"/>
              <w:left w:val="single" w:sz="4" w:space="0" w:color="auto"/>
              <w:bottom w:val="single" w:sz="4" w:space="0" w:color="auto"/>
              <w:right w:val="single" w:sz="4" w:space="0" w:color="auto"/>
            </w:tcBorders>
            <w:vAlign w:val="center"/>
            <w:hideMark/>
          </w:tcPr>
          <w:p w:rsidR="00016204" w:rsidRPr="00CD0A86" w:rsidRDefault="00016204" w:rsidP="00EF3F5F">
            <w:pPr>
              <w:spacing w:before="60" w:after="0"/>
              <w:jc w:val="both"/>
              <w:rPr>
                <w:rFonts w:ascii="Times New Roman" w:eastAsia="Times New Roman" w:hAnsi="Times New Roman"/>
                <w:b/>
                <w:color w:val="002060"/>
                <w:sz w:val="28"/>
                <w:szCs w:val="28"/>
                <w:lang w:val="vi-VN" w:eastAsia="vi-VN"/>
              </w:rPr>
            </w:pPr>
            <w:r w:rsidRPr="00CD0A86">
              <w:rPr>
                <w:rFonts w:ascii="Times New Roman" w:eastAsia="Times New Roman" w:hAnsi="Times New Roman"/>
                <w:b/>
                <w:color w:val="002060"/>
                <w:sz w:val="28"/>
                <w:szCs w:val="28"/>
                <w:lang w:val="vi-VN" w:eastAsia="vi-VN"/>
              </w:rPr>
              <w:t>Email</w:t>
            </w:r>
          </w:p>
        </w:tc>
        <w:tc>
          <w:tcPr>
            <w:tcW w:w="1984" w:type="dxa"/>
            <w:tcBorders>
              <w:top w:val="single" w:sz="4" w:space="0" w:color="auto"/>
              <w:left w:val="single" w:sz="4" w:space="0" w:color="auto"/>
              <w:bottom w:val="single" w:sz="4" w:space="0" w:color="auto"/>
              <w:right w:val="single" w:sz="4" w:space="0" w:color="auto"/>
            </w:tcBorders>
            <w:vAlign w:val="center"/>
            <w:hideMark/>
          </w:tcPr>
          <w:p w:rsidR="00016204" w:rsidRPr="00CD0A86" w:rsidRDefault="00016204" w:rsidP="004A66F2">
            <w:pPr>
              <w:spacing w:before="60" w:after="0"/>
              <w:jc w:val="center"/>
              <w:rPr>
                <w:rFonts w:ascii="Times New Roman" w:eastAsia="Times New Roman" w:hAnsi="Times New Roman"/>
                <w:b/>
                <w:color w:val="002060"/>
                <w:sz w:val="28"/>
                <w:szCs w:val="28"/>
                <w:lang w:val="vi-VN" w:eastAsia="vi-VN"/>
              </w:rPr>
            </w:pPr>
            <w:r w:rsidRPr="00CD0A86">
              <w:rPr>
                <w:rFonts w:ascii="Times New Roman" w:eastAsia="Times New Roman" w:hAnsi="Times New Roman"/>
                <w:b/>
                <w:color w:val="002060"/>
                <w:sz w:val="28"/>
                <w:szCs w:val="28"/>
                <w:lang w:val="vi-VN" w:eastAsia="vi-VN"/>
              </w:rPr>
              <w:t>Lớp phụ trách</w:t>
            </w:r>
          </w:p>
        </w:tc>
      </w:tr>
      <w:tr w:rsidR="00016204" w:rsidRPr="00CD0A86" w:rsidTr="009F6CF0">
        <w:tc>
          <w:tcPr>
            <w:tcW w:w="2249" w:type="dxa"/>
            <w:tcBorders>
              <w:top w:val="single" w:sz="4" w:space="0" w:color="auto"/>
              <w:left w:val="single" w:sz="4" w:space="0" w:color="auto"/>
              <w:bottom w:val="single" w:sz="4" w:space="0" w:color="auto"/>
              <w:right w:val="single" w:sz="4" w:space="0" w:color="auto"/>
            </w:tcBorders>
            <w:vAlign w:val="center"/>
            <w:hideMark/>
          </w:tcPr>
          <w:p w:rsidR="00016204" w:rsidRPr="00CD0A86" w:rsidRDefault="00016204" w:rsidP="00EF3F5F">
            <w:pPr>
              <w:spacing w:before="60" w:after="0"/>
              <w:jc w:val="both"/>
              <w:rPr>
                <w:rFonts w:ascii="Times New Roman" w:eastAsia="Times New Roman" w:hAnsi="Times New Roman"/>
                <w:sz w:val="28"/>
                <w:szCs w:val="28"/>
                <w:lang w:eastAsia="vi-VN"/>
              </w:rPr>
            </w:pPr>
            <w:r w:rsidRPr="00CD0A86">
              <w:rPr>
                <w:rFonts w:ascii="Times New Roman" w:eastAsia="Times New Roman" w:hAnsi="Times New Roman"/>
                <w:sz w:val="28"/>
                <w:szCs w:val="28"/>
                <w:lang w:eastAsia="vi-VN"/>
              </w:rPr>
              <w:t>Lưu Phương Nam</w:t>
            </w:r>
          </w:p>
        </w:tc>
        <w:tc>
          <w:tcPr>
            <w:tcW w:w="1620" w:type="dxa"/>
            <w:tcBorders>
              <w:top w:val="single" w:sz="4" w:space="0" w:color="auto"/>
              <w:left w:val="single" w:sz="4" w:space="0" w:color="auto"/>
              <w:bottom w:val="single" w:sz="4" w:space="0" w:color="auto"/>
              <w:right w:val="single" w:sz="4" w:space="0" w:color="auto"/>
            </w:tcBorders>
            <w:vAlign w:val="center"/>
            <w:hideMark/>
          </w:tcPr>
          <w:p w:rsidR="00016204" w:rsidRPr="00CD0A86" w:rsidRDefault="00016204" w:rsidP="00EF3F5F">
            <w:pPr>
              <w:spacing w:before="60" w:after="0"/>
              <w:jc w:val="both"/>
              <w:rPr>
                <w:rFonts w:ascii="Times New Roman" w:eastAsia="Times New Roman" w:hAnsi="Times New Roman"/>
                <w:sz w:val="28"/>
                <w:szCs w:val="28"/>
                <w:lang w:eastAsia="vi-VN"/>
              </w:rPr>
            </w:pPr>
            <w:r w:rsidRPr="00CD0A86">
              <w:rPr>
                <w:rFonts w:ascii="Times New Roman" w:eastAsia="Times New Roman" w:hAnsi="Times New Roman"/>
                <w:sz w:val="28"/>
                <w:szCs w:val="28"/>
                <w:lang w:eastAsia="vi-VN"/>
              </w:rPr>
              <w:t>0902966129</w:t>
            </w:r>
          </w:p>
        </w:tc>
        <w:tc>
          <w:tcPr>
            <w:tcW w:w="3927" w:type="dxa"/>
            <w:tcBorders>
              <w:top w:val="single" w:sz="4" w:space="0" w:color="auto"/>
              <w:left w:val="single" w:sz="4" w:space="0" w:color="auto"/>
              <w:bottom w:val="single" w:sz="4" w:space="0" w:color="auto"/>
              <w:right w:val="single" w:sz="4" w:space="0" w:color="auto"/>
            </w:tcBorders>
            <w:vAlign w:val="center"/>
            <w:hideMark/>
          </w:tcPr>
          <w:p w:rsidR="00016204" w:rsidRPr="00CD0A86" w:rsidRDefault="00016204" w:rsidP="00EF3F5F">
            <w:pPr>
              <w:spacing w:before="60" w:after="0"/>
              <w:jc w:val="both"/>
              <w:rPr>
                <w:rFonts w:ascii="Times New Roman" w:eastAsia="Times New Roman" w:hAnsi="Times New Roman"/>
                <w:sz w:val="28"/>
                <w:szCs w:val="28"/>
                <w:lang w:val="vi-VN" w:eastAsia="vi-VN"/>
              </w:rPr>
            </w:pPr>
            <w:r w:rsidRPr="00CD0A86">
              <w:rPr>
                <w:rFonts w:ascii="Times New Roman" w:eastAsia="Times New Roman" w:hAnsi="Times New Roman"/>
                <w:sz w:val="28"/>
                <w:szCs w:val="28"/>
                <w:lang w:eastAsia="vi-VN"/>
              </w:rPr>
              <w:t>luuphuongnam203</w:t>
            </w:r>
            <w:r w:rsidRPr="00CD0A86">
              <w:rPr>
                <w:rFonts w:ascii="Times New Roman" w:eastAsia="Times New Roman" w:hAnsi="Times New Roman"/>
                <w:sz w:val="28"/>
                <w:szCs w:val="28"/>
                <w:lang w:val="vi-VN" w:eastAsia="vi-VN"/>
              </w:rPr>
              <w:t>@gmail.com</w:t>
            </w:r>
          </w:p>
        </w:tc>
        <w:tc>
          <w:tcPr>
            <w:tcW w:w="1984" w:type="dxa"/>
            <w:tcBorders>
              <w:top w:val="single" w:sz="4" w:space="0" w:color="auto"/>
              <w:left w:val="single" w:sz="4" w:space="0" w:color="auto"/>
              <w:bottom w:val="single" w:sz="4" w:space="0" w:color="auto"/>
              <w:right w:val="single" w:sz="4" w:space="0" w:color="auto"/>
            </w:tcBorders>
            <w:vAlign w:val="center"/>
            <w:hideMark/>
          </w:tcPr>
          <w:p w:rsidR="00016204" w:rsidRPr="00CD0A86" w:rsidRDefault="009F6CF0" w:rsidP="004A66F2">
            <w:pPr>
              <w:spacing w:before="60" w:after="0"/>
              <w:jc w:val="center"/>
              <w:rPr>
                <w:rFonts w:ascii="Times New Roman" w:eastAsia="Times New Roman" w:hAnsi="Times New Roman"/>
                <w:sz w:val="28"/>
                <w:szCs w:val="28"/>
                <w:lang w:eastAsia="vi-VN"/>
              </w:rPr>
            </w:pPr>
            <w:r w:rsidRPr="00CD0A86">
              <w:rPr>
                <w:rFonts w:ascii="Times New Roman" w:eastAsia="Times New Roman" w:hAnsi="Times New Roman"/>
                <w:sz w:val="28"/>
                <w:szCs w:val="28"/>
                <w:lang w:eastAsia="vi-VN"/>
              </w:rPr>
              <w:t xml:space="preserve">9/1, </w:t>
            </w:r>
            <w:r w:rsidR="0056433B">
              <w:rPr>
                <w:rFonts w:ascii="Times New Roman" w:eastAsia="Times New Roman" w:hAnsi="Times New Roman"/>
                <w:sz w:val="28"/>
                <w:szCs w:val="28"/>
                <w:lang w:eastAsia="vi-VN"/>
              </w:rPr>
              <w:t xml:space="preserve">9/2, </w:t>
            </w:r>
            <w:r w:rsidRPr="00CD0A86">
              <w:rPr>
                <w:rFonts w:ascii="Times New Roman" w:eastAsia="Times New Roman" w:hAnsi="Times New Roman"/>
                <w:sz w:val="28"/>
                <w:szCs w:val="28"/>
                <w:lang w:eastAsia="vi-VN"/>
              </w:rPr>
              <w:t>9/</w:t>
            </w:r>
            <w:r w:rsidR="0023294B" w:rsidRPr="00CD0A86">
              <w:rPr>
                <w:rFonts w:ascii="Times New Roman" w:eastAsia="Times New Roman" w:hAnsi="Times New Roman"/>
                <w:sz w:val="28"/>
                <w:szCs w:val="28"/>
                <w:lang w:eastAsia="vi-VN"/>
              </w:rPr>
              <w:t>3</w:t>
            </w:r>
            <w:r w:rsidRPr="00CD0A86">
              <w:rPr>
                <w:rFonts w:ascii="Times New Roman" w:eastAsia="Times New Roman" w:hAnsi="Times New Roman"/>
                <w:sz w:val="28"/>
                <w:szCs w:val="28"/>
                <w:lang w:eastAsia="vi-VN"/>
              </w:rPr>
              <w:t>, 9/</w:t>
            </w:r>
            <w:r w:rsidR="0023294B" w:rsidRPr="00CD0A86">
              <w:rPr>
                <w:rFonts w:ascii="Times New Roman" w:eastAsia="Times New Roman" w:hAnsi="Times New Roman"/>
                <w:sz w:val="28"/>
                <w:szCs w:val="28"/>
                <w:lang w:eastAsia="vi-VN"/>
              </w:rPr>
              <w:t>5</w:t>
            </w:r>
            <w:r w:rsidRPr="00CD0A86">
              <w:rPr>
                <w:rFonts w:ascii="Times New Roman" w:eastAsia="Times New Roman" w:hAnsi="Times New Roman"/>
                <w:sz w:val="28"/>
                <w:szCs w:val="28"/>
                <w:lang w:eastAsia="vi-VN"/>
              </w:rPr>
              <w:t>, 9/</w:t>
            </w:r>
            <w:r w:rsidR="0023294B" w:rsidRPr="00CD0A86">
              <w:rPr>
                <w:rFonts w:ascii="Times New Roman" w:eastAsia="Times New Roman" w:hAnsi="Times New Roman"/>
                <w:sz w:val="28"/>
                <w:szCs w:val="28"/>
                <w:lang w:eastAsia="vi-VN"/>
              </w:rPr>
              <w:t>7</w:t>
            </w:r>
            <w:r w:rsidRPr="00CD0A86">
              <w:rPr>
                <w:rFonts w:ascii="Times New Roman" w:eastAsia="Times New Roman" w:hAnsi="Times New Roman"/>
                <w:sz w:val="28"/>
                <w:szCs w:val="28"/>
                <w:lang w:eastAsia="vi-VN"/>
              </w:rPr>
              <w:t>, 9/</w:t>
            </w:r>
            <w:r w:rsidR="0023294B" w:rsidRPr="00CD0A86">
              <w:rPr>
                <w:rFonts w:ascii="Times New Roman" w:eastAsia="Times New Roman" w:hAnsi="Times New Roman"/>
                <w:sz w:val="28"/>
                <w:szCs w:val="28"/>
                <w:lang w:eastAsia="vi-VN"/>
              </w:rPr>
              <w:t>9</w:t>
            </w:r>
            <w:r w:rsidRPr="00CD0A86">
              <w:rPr>
                <w:rFonts w:ascii="Times New Roman" w:eastAsia="Times New Roman" w:hAnsi="Times New Roman"/>
                <w:sz w:val="28"/>
                <w:szCs w:val="28"/>
                <w:lang w:eastAsia="vi-VN"/>
              </w:rPr>
              <w:t>, 9/1</w:t>
            </w:r>
            <w:r w:rsidR="0023294B" w:rsidRPr="00CD0A86">
              <w:rPr>
                <w:rFonts w:ascii="Times New Roman" w:eastAsia="Times New Roman" w:hAnsi="Times New Roman"/>
                <w:sz w:val="28"/>
                <w:szCs w:val="28"/>
                <w:lang w:eastAsia="vi-VN"/>
              </w:rPr>
              <w:t>1</w:t>
            </w:r>
          </w:p>
        </w:tc>
      </w:tr>
      <w:tr w:rsidR="00016204" w:rsidRPr="00CD0A86" w:rsidTr="009F6CF0">
        <w:tc>
          <w:tcPr>
            <w:tcW w:w="2249" w:type="dxa"/>
            <w:tcBorders>
              <w:top w:val="single" w:sz="4" w:space="0" w:color="auto"/>
              <w:left w:val="single" w:sz="4" w:space="0" w:color="auto"/>
              <w:bottom w:val="single" w:sz="4" w:space="0" w:color="auto"/>
              <w:right w:val="single" w:sz="4" w:space="0" w:color="auto"/>
            </w:tcBorders>
            <w:vAlign w:val="center"/>
            <w:hideMark/>
          </w:tcPr>
          <w:p w:rsidR="00016204" w:rsidRPr="00CD0A86" w:rsidRDefault="009F6CF0" w:rsidP="00EF3F5F">
            <w:pPr>
              <w:spacing w:before="60" w:after="0"/>
              <w:jc w:val="both"/>
              <w:rPr>
                <w:rFonts w:ascii="Times New Roman" w:eastAsia="Times New Roman" w:hAnsi="Times New Roman"/>
                <w:sz w:val="28"/>
                <w:szCs w:val="28"/>
                <w:lang w:eastAsia="vi-VN"/>
              </w:rPr>
            </w:pPr>
            <w:r w:rsidRPr="00CD0A86">
              <w:rPr>
                <w:rFonts w:ascii="Times New Roman" w:eastAsia="Times New Roman" w:hAnsi="Times New Roman"/>
                <w:sz w:val="28"/>
                <w:szCs w:val="28"/>
                <w:lang w:eastAsia="vi-VN"/>
              </w:rPr>
              <w:t>Nguyễn Kim Thư</w:t>
            </w:r>
          </w:p>
        </w:tc>
        <w:tc>
          <w:tcPr>
            <w:tcW w:w="1620" w:type="dxa"/>
            <w:tcBorders>
              <w:top w:val="single" w:sz="4" w:space="0" w:color="auto"/>
              <w:left w:val="single" w:sz="4" w:space="0" w:color="auto"/>
              <w:bottom w:val="single" w:sz="4" w:space="0" w:color="auto"/>
              <w:right w:val="single" w:sz="4" w:space="0" w:color="auto"/>
            </w:tcBorders>
            <w:vAlign w:val="center"/>
            <w:hideMark/>
          </w:tcPr>
          <w:p w:rsidR="00016204" w:rsidRPr="00CD0A86" w:rsidRDefault="009F6CF0" w:rsidP="009F6CF0">
            <w:pPr>
              <w:spacing w:before="60" w:after="0"/>
              <w:jc w:val="both"/>
              <w:rPr>
                <w:rFonts w:ascii="Times New Roman" w:eastAsia="Times New Roman" w:hAnsi="Times New Roman"/>
                <w:sz w:val="28"/>
                <w:szCs w:val="28"/>
                <w:lang w:val="vi-VN" w:eastAsia="vi-VN"/>
              </w:rPr>
            </w:pPr>
            <w:r w:rsidRPr="00CD0A86">
              <w:rPr>
                <w:rFonts w:ascii="Times New Roman" w:eastAsia="Times New Roman" w:hAnsi="Times New Roman"/>
                <w:sz w:val="28"/>
                <w:szCs w:val="28"/>
                <w:lang w:eastAsia="vi-VN"/>
              </w:rPr>
              <w:t>0778073880</w:t>
            </w:r>
          </w:p>
        </w:tc>
        <w:tc>
          <w:tcPr>
            <w:tcW w:w="3927" w:type="dxa"/>
            <w:tcBorders>
              <w:top w:val="single" w:sz="4" w:space="0" w:color="auto"/>
              <w:left w:val="single" w:sz="4" w:space="0" w:color="auto"/>
              <w:bottom w:val="single" w:sz="4" w:space="0" w:color="auto"/>
              <w:right w:val="single" w:sz="4" w:space="0" w:color="auto"/>
            </w:tcBorders>
            <w:vAlign w:val="center"/>
            <w:hideMark/>
          </w:tcPr>
          <w:p w:rsidR="00016204" w:rsidRPr="00CD0A86" w:rsidRDefault="00905131" w:rsidP="009F6CF0">
            <w:pPr>
              <w:spacing w:before="60" w:after="0"/>
              <w:jc w:val="both"/>
              <w:rPr>
                <w:rFonts w:ascii="Times New Roman" w:eastAsia="Times New Roman" w:hAnsi="Times New Roman"/>
                <w:sz w:val="28"/>
                <w:szCs w:val="28"/>
                <w:lang w:val="vi-VN" w:eastAsia="vi-VN"/>
              </w:rPr>
            </w:pPr>
            <w:r>
              <w:rPr>
                <w:rFonts w:ascii="Times New Roman" w:eastAsia="Times New Roman" w:hAnsi="Times New Roman"/>
                <w:sz w:val="28"/>
                <w:szCs w:val="28"/>
                <w:lang w:eastAsia="vi-VN"/>
              </w:rPr>
              <w:t>k</w:t>
            </w:r>
            <w:r w:rsidR="009F6CF0" w:rsidRPr="00CD0A86">
              <w:rPr>
                <w:rFonts w:ascii="Times New Roman" w:eastAsia="Times New Roman" w:hAnsi="Times New Roman"/>
                <w:sz w:val="28"/>
                <w:szCs w:val="28"/>
                <w:lang w:eastAsia="vi-VN"/>
              </w:rPr>
              <w:t>imthunguyen1989@gmail.com</w:t>
            </w:r>
          </w:p>
        </w:tc>
        <w:tc>
          <w:tcPr>
            <w:tcW w:w="1984" w:type="dxa"/>
            <w:tcBorders>
              <w:top w:val="single" w:sz="4" w:space="0" w:color="auto"/>
              <w:left w:val="single" w:sz="4" w:space="0" w:color="auto"/>
              <w:bottom w:val="single" w:sz="4" w:space="0" w:color="auto"/>
              <w:right w:val="single" w:sz="4" w:space="0" w:color="auto"/>
            </w:tcBorders>
            <w:vAlign w:val="center"/>
            <w:hideMark/>
          </w:tcPr>
          <w:p w:rsidR="00016204" w:rsidRPr="00CD0A86" w:rsidRDefault="009F6CF0" w:rsidP="004A66F2">
            <w:pPr>
              <w:spacing w:before="60" w:after="0"/>
              <w:jc w:val="center"/>
              <w:rPr>
                <w:rFonts w:ascii="Times New Roman" w:eastAsia="Times New Roman" w:hAnsi="Times New Roman"/>
                <w:sz w:val="28"/>
                <w:szCs w:val="28"/>
                <w:lang w:eastAsia="vi-VN"/>
              </w:rPr>
            </w:pPr>
            <w:r w:rsidRPr="00CD0A86">
              <w:rPr>
                <w:rFonts w:ascii="Times New Roman" w:eastAsia="Times New Roman" w:hAnsi="Times New Roman"/>
                <w:sz w:val="28"/>
                <w:szCs w:val="28"/>
                <w:lang w:eastAsia="vi-VN"/>
              </w:rPr>
              <w:t>9/</w:t>
            </w:r>
            <w:r w:rsidR="0056433B">
              <w:rPr>
                <w:rFonts w:ascii="Times New Roman" w:eastAsia="Times New Roman" w:hAnsi="Times New Roman"/>
                <w:sz w:val="28"/>
                <w:szCs w:val="28"/>
                <w:lang w:eastAsia="vi-VN"/>
              </w:rPr>
              <w:t>10</w:t>
            </w:r>
            <w:r w:rsidR="004A66F2">
              <w:rPr>
                <w:rFonts w:ascii="Times New Roman" w:eastAsia="Times New Roman" w:hAnsi="Times New Roman"/>
                <w:sz w:val="28"/>
                <w:szCs w:val="28"/>
                <w:lang w:eastAsia="vi-VN"/>
              </w:rPr>
              <w:t xml:space="preserve">, </w:t>
            </w:r>
            <w:r w:rsidRPr="00CD0A86">
              <w:rPr>
                <w:rFonts w:ascii="Times New Roman" w:eastAsia="Times New Roman" w:hAnsi="Times New Roman"/>
                <w:sz w:val="28"/>
                <w:szCs w:val="28"/>
                <w:lang w:eastAsia="vi-VN"/>
              </w:rPr>
              <w:t>9/</w:t>
            </w:r>
            <w:r w:rsidR="0056433B">
              <w:rPr>
                <w:rFonts w:ascii="Times New Roman" w:eastAsia="Times New Roman" w:hAnsi="Times New Roman"/>
                <w:sz w:val="28"/>
                <w:szCs w:val="28"/>
                <w:lang w:eastAsia="vi-VN"/>
              </w:rPr>
              <w:t>12, 9/13</w:t>
            </w:r>
          </w:p>
        </w:tc>
      </w:tr>
      <w:tr w:rsidR="0056433B" w:rsidRPr="00CD0A86" w:rsidTr="009F6CF0">
        <w:tc>
          <w:tcPr>
            <w:tcW w:w="2249" w:type="dxa"/>
            <w:tcBorders>
              <w:top w:val="single" w:sz="4" w:space="0" w:color="auto"/>
              <w:left w:val="single" w:sz="4" w:space="0" w:color="auto"/>
              <w:bottom w:val="single" w:sz="4" w:space="0" w:color="auto"/>
              <w:right w:val="single" w:sz="4" w:space="0" w:color="auto"/>
            </w:tcBorders>
            <w:vAlign w:val="center"/>
          </w:tcPr>
          <w:p w:rsidR="0056433B" w:rsidRPr="00CD0A86" w:rsidRDefault="0056433B" w:rsidP="00EF3F5F">
            <w:pPr>
              <w:spacing w:before="60" w:after="0"/>
              <w:jc w:val="both"/>
              <w:rPr>
                <w:rFonts w:ascii="Times New Roman" w:eastAsia="Times New Roman" w:hAnsi="Times New Roman"/>
                <w:sz w:val="28"/>
                <w:szCs w:val="28"/>
                <w:lang w:eastAsia="vi-VN"/>
              </w:rPr>
            </w:pPr>
            <w:r>
              <w:rPr>
                <w:rFonts w:ascii="Times New Roman" w:eastAsia="Times New Roman" w:hAnsi="Times New Roman"/>
                <w:sz w:val="28"/>
                <w:szCs w:val="28"/>
                <w:lang w:eastAsia="vi-VN"/>
              </w:rPr>
              <w:t>Lê Hữu Thống</w:t>
            </w:r>
          </w:p>
        </w:tc>
        <w:tc>
          <w:tcPr>
            <w:tcW w:w="1620" w:type="dxa"/>
            <w:tcBorders>
              <w:top w:val="single" w:sz="4" w:space="0" w:color="auto"/>
              <w:left w:val="single" w:sz="4" w:space="0" w:color="auto"/>
              <w:bottom w:val="single" w:sz="4" w:space="0" w:color="auto"/>
              <w:right w:val="single" w:sz="4" w:space="0" w:color="auto"/>
            </w:tcBorders>
            <w:vAlign w:val="center"/>
          </w:tcPr>
          <w:p w:rsidR="0056433B" w:rsidRPr="00CD0A86" w:rsidRDefault="0056433B" w:rsidP="009F6CF0">
            <w:pPr>
              <w:spacing w:before="60" w:after="0"/>
              <w:jc w:val="both"/>
              <w:rPr>
                <w:rFonts w:ascii="Times New Roman" w:eastAsia="Times New Roman" w:hAnsi="Times New Roman"/>
                <w:sz w:val="28"/>
                <w:szCs w:val="28"/>
                <w:lang w:eastAsia="vi-VN"/>
              </w:rPr>
            </w:pPr>
            <w:r>
              <w:rPr>
                <w:rFonts w:ascii="Times New Roman" w:eastAsia="Times New Roman" w:hAnsi="Times New Roman"/>
                <w:sz w:val="28"/>
                <w:szCs w:val="28"/>
                <w:lang w:eastAsia="vi-VN"/>
              </w:rPr>
              <w:t>0948065094</w:t>
            </w:r>
          </w:p>
        </w:tc>
        <w:tc>
          <w:tcPr>
            <w:tcW w:w="3927" w:type="dxa"/>
            <w:tcBorders>
              <w:top w:val="single" w:sz="4" w:space="0" w:color="auto"/>
              <w:left w:val="single" w:sz="4" w:space="0" w:color="auto"/>
              <w:bottom w:val="single" w:sz="4" w:space="0" w:color="auto"/>
              <w:right w:val="single" w:sz="4" w:space="0" w:color="auto"/>
            </w:tcBorders>
            <w:vAlign w:val="center"/>
          </w:tcPr>
          <w:p w:rsidR="0056433B" w:rsidRDefault="0056433B" w:rsidP="009F6CF0">
            <w:pPr>
              <w:spacing w:before="60" w:after="0"/>
              <w:jc w:val="both"/>
              <w:rPr>
                <w:rFonts w:ascii="Times New Roman" w:eastAsia="Times New Roman" w:hAnsi="Times New Roman"/>
                <w:sz w:val="28"/>
                <w:szCs w:val="28"/>
                <w:lang w:eastAsia="vi-VN"/>
              </w:rPr>
            </w:pPr>
            <w:r>
              <w:rPr>
                <w:rFonts w:ascii="Times New Roman" w:eastAsia="Times New Roman" w:hAnsi="Times New Roman"/>
                <w:sz w:val="28"/>
                <w:szCs w:val="28"/>
                <w:lang w:eastAsia="vi-VN"/>
              </w:rPr>
              <w:t>huuthong34@gmail.com</w:t>
            </w:r>
          </w:p>
        </w:tc>
        <w:tc>
          <w:tcPr>
            <w:tcW w:w="1984" w:type="dxa"/>
            <w:tcBorders>
              <w:top w:val="single" w:sz="4" w:space="0" w:color="auto"/>
              <w:left w:val="single" w:sz="4" w:space="0" w:color="auto"/>
              <w:bottom w:val="single" w:sz="4" w:space="0" w:color="auto"/>
              <w:right w:val="single" w:sz="4" w:space="0" w:color="auto"/>
            </w:tcBorders>
            <w:vAlign w:val="center"/>
          </w:tcPr>
          <w:p w:rsidR="0056433B" w:rsidRPr="00CD0A86" w:rsidRDefault="0056433B" w:rsidP="004A66F2">
            <w:pPr>
              <w:spacing w:before="60" w:after="0"/>
              <w:jc w:val="center"/>
              <w:rPr>
                <w:rFonts w:ascii="Times New Roman" w:eastAsia="Times New Roman" w:hAnsi="Times New Roman"/>
                <w:sz w:val="28"/>
                <w:szCs w:val="28"/>
                <w:lang w:eastAsia="vi-VN"/>
              </w:rPr>
            </w:pPr>
            <w:r>
              <w:rPr>
                <w:rFonts w:ascii="Times New Roman" w:eastAsia="Times New Roman" w:hAnsi="Times New Roman"/>
                <w:sz w:val="28"/>
                <w:szCs w:val="28"/>
                <w:lang w:eastAsia="vi-VN"/>
              </w:rPr>
              <w:t>9/4, 9/6, 9/8</w:t>
            </w:r>
          </w:p>
        </w:tc>
      </w:tr>
    </w:tbl>
    <w:p w:rsidR="00016204" w:rsidRPr="00CD0A86" w:rsidRDefault="00016204" w:rsidP="00EF3F5F">
      <w:pPr>
        <w:tabs>
          <w:tab w:val="left" w:pos="142"/>
        </w:tabs>
        <w:spacing w:before="60" w:after="0"/>
        <w:contextualSpacing/>
        <w:jc w:val="both"/>
        <w:rPr>
          <w:rFonts w:ascii="Times New Roman" w:eastAsia="Arial" w:hAnsi="Times New Roman"/>
          <w:sz w:val="28"/>
          <w:szCs w:val="28"/>
        </w:rPr>
      </w:pPr>
    </w:p>
    <w:p w:rsidR="00016204" w:rsidRPr="00CD0A86" w:rsidRDefault="00016204" w:rsidP="00EF3F5F">
      <w:pPr>
        <w:tabs>
          <w:tab w:val="left" w:pos="142"/>
        </w:tabs>
        <w:spacing w:before="60" w:after="0"/>
        <w:contextualSpacing/>
        <w:jc w:val="center"/>
        <w:rPr>
          <w:rFonts w:ascii="Times New Roman" w:eastAsia="Arial" w:hAnsi="Times New Roman"/>
          <w:sz w:val="28"/>
          <w:szCs w:val="28"/>
        </w:rPr>
      </w:pPr>
      <w:r w:rsidRPr="00CD0A86">
        <w:rPr>
          <w:rFonts w:ascii="Times New Roman" w:eastAsia="Arial" w:hAnsi="Times New Roman"/>
          <w:sz w:val="28"/>
          <w:szCs w:val="28"/>
        </w:rPr>
        <w:t>………………HẾT………………</w:t>
      </w:r>
    </w:p>
    <w:p w:rsidR="008151A4" w:rsidRPr="00CD0A86" w:rsidRDefault="008151A4">
      <w:pPr>
        <w:tabs>
          <w:tab w:val="left" w:pos="142"/>
        </w:tabs>
        <w:spacing w:before="60" w:after="0"/>
        <w:contextualSpacing/>
        <w:jc w:val="center"/>
        <w:rPr>
          <w:rFonts w:ascii="Times New Roman" w:eastAsia="Arial" w:hAnsi="Times New Roman"/>
          <w:sz w:val="28"/>
          <w:szCs w:val="28"/>
        </w:rPr>
      </w:pPr>
    </w:p>
    <w:p w:rsidR="00CD50DE" w:rsidRPr="00CD0A86" w:rsidRDefault="00CD50DE">
      <w:pPr>
        <w:tabs>
          <w:tab w:val="left" w:pos="142"/>
        </w:tabs>
        <w:spacing w:before="60" w:after="0"/>
        <w:contextualSpacing/>
        <w:jc w:val="center"/>
        <w:rPr>
          <w:rFonts w:ascii="Times New Roman" w:eastAsia="Arial" w:hAnsi="Times New Roman"/>
          <w:sz w:val="28"/>
          <w:szCs w:val="28"/>
        </w:rPr>
      </w:pPr>
    </w:p>
    <w:sectPr w:rsidR="00CD50DE" w:rsidRPr="00CD0A86" w:rsidSect="00EF3F5F">
      <w:pgSz w:w="11906" w:h="16838" w:code="9"/>
      <w:pgMar w:top="851" w:right="851" w:bottom="851"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clip_image001"/>
      </v:shape>
    </w:pict>
  </w:numPicBullet>
  <w:abstractNum w:abstractNumId="0" w15:restartNumberingAfterBreak="0">
    <w:nsid w:val="01165B65"/>
    <w:multiLevelType w:val="multilevel"/>
    <w:tmpl w:val="D2F0D2FC"/>
    <w:lvl w:ilvl="0">
      <w:start w:val="1"/>
      <w:numFmt w:val="upperLetter"/>
      <w:lvlText w:val="%1."/>
      <w:lvlJc w:val="left"/>
      <w:pPr>
        <w:tabs>
          <w:tab w:val="num" w:pos="810"/>
        </w:tabs>
        <w:ind w:left="810" w:hanging="360"/>
      </w:pPr>
    </w:lvl>
    <w:lvl w:ilvl="1">
      <w:start w:val="1"/>
      <w:numFmt w:val="upperLetter"/>
      <w:lvlText w:val="%2."/>
      <w:lvlJc w:val="left"/>
      <w:pPr>
        <w:tabs>
          <w:tab w:val="num" w:pos="1530"/>
        </w:tabs>
        <w:ind w:left="1530" w:hanging="360"/>
      </w:pPr>
    </w:lvl>
    <w:lvl w:ilvl="2">
      <w:start w:val="1"/>
      <w:numFmt w:val="upperLetter"/>
      <w:lvlText w:val="%3."/>
      <w:lvlJc w:val="left"/>
      <w:pPr>
        <w:tabs>
          <w:tab w:val="num" w:pos="2250"/>
        </w:tabs>
        <w:ind w:left="2250" w:hanging="360"/>
      </w:pPr>
    </w:lvl>
    <w:lvl w:ilvl="3">
      <w:start w:val="1"/>
      <w:numFmt w:val="upperLetter"/>
      <w:lvlText w:val="%4."/>
      <w:lvlJc w:val="left"/>
      <w:pPr>
        <w:tabs>
          <w:tab w:val="num" w:pos="2970"/>
        </w:tabs>
        <w:ind w:left="2970" w:hanging="360"/>
      </w:pPr>
    </w:lvl>
    <w:lvl w:ilvl="4">
      <w:start w:val="1"/>
      <w:numFmt w:val="upperLetter"/>
      <w:lvlText w:val="%5."/>
      <w:lvlJc w:val="left"/>
      <w:pPr>
        <w:tabs>
          <w:tab w:val="num" w:pos="3690"/>
        </w:tabs>
        <w:ind w:left="3690" w:hanging="360"/>
      </w:pPr>
    </w:lvl>
    <w:lvl w:ilvl="5">
      <w:start w:val="1"/>
      <w:numFmt w:val="upperLetter"/>
      <w:lvlText w:val="%6."/>
      <w:lvlJc w:val="left"/>
      <w:pPr>
        <w:tabs>
          <w:tab w:val="num" w:pos="4410"/>
        </w:tabs>
        <w:ind w:left="4410" w:hanging="360"/>
      </w:pPr>
    </w:lvl>
    <w:lvl w:ilvl="6">
      <w:start w:val="1"/>
      <w:numFmt w:val="upperLetter"/>
      <w:lvlText w:val="%7."/>
      <w:lvlJc w:val="left"/>
      <w:pPr>
        <w:tabs>
          <w:tab w:val="num" w:pos="5130"/>
        </w:tabs>
        <w:ind w:left="5130" w:hanging="360"/>
      </w:pPr>
    </w:lvl>
    <w:lvl w:ilvl="7">
      <w:start w:val="1"/>
      <w:numFmt w:val="upperLetter"/>
      <w:lvlText w:val="%8."/>
      <w:lvlJc w:val="left"/>
      <w:pPr>
        <w:tabs>
          <w:tab w:val="num" w:pos="5850"/>
        </w:tabs>
        <w:ind w:left="5850" w:hanging="360"/>
      </w:pPr>
    </w:lvl>
    <w:lvl w:ilvl="8">
      <w:start w:val="1"/>
      <w:numFmt w:val="upperLetter"/>
      <w:lvlText w:val="%9."/>
      <w:lvlJc w:val="left"/>
      <w:pPr>
        <w:tabs>
          <w:tab w:val="num" w:pos="6570"/>
        </w:tabs>
        <w:ind w:left="6570" w:hanging="360"/>
      </w:pPr>
    </w:lvl>
  </w:abstractNum>
  <w:abstractNum w:abstractNumId="1" w15:restartNumberingAfterBreak="0">
    <w:nsid w:val="01F54CAC"/>
    <w:multiLevelType w:val="hybridMultilevel"/>
    <w:tmpl w:val="67244C06"/>
    <w:lvl w:ilvl="0" w:tplc="A9966000">
      <w:start w:val="1"/>
      <w:numFmt w:val="upperRoman"/>
      <w:lvlText w:val="%1."/>
      <w:lvlJc w:val="left"/>
      <w:pPr>
        <w:ind w:left="1789" w:hanging="72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 w15:restartNumberingAfterBreak="0">
    <w:nsid w:val="037C4899"/>
    <w:multiLevelType w:val="hybridMultilevel"/>
    <w:tmpl w:val="587E6B32"/>
    <w:lvl w:ilvl="0" w:tplc="FD0E9DBC">
      <w:start w:val="1"/>
      <w:numFmt w:val="upperLetter"/>
      <w:lvlText w:val="%1."/>
      <w:lvlJc w:val="left"/>
      <w:pPr>
        <w:ind w:left="1069" w:hanging="360"/>
      </w:pPr>
      <w:rPr>
        <w:rFonts w:ascii="Times New Roman" w:hAnsi="Times New Roman" w:cs="Times New Roman" w:hint="default"/>
        <w:sz w:val="28"/>
        <w:szCs w:val="28"/>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03AF0458"/>
    <w:multiLevelType w:val="hybridMultilevel"/>
    <w:tmpl w:val="864A3A92"/>
    <w:lvl w:ilvl="0" w:tplc="04090007">
      <w:start w:val="1"/>
      <w:numFmt w:val="bullet"/>
      <w:lvlText w:val=""/>
      <w:lvlPicBulletId w:val="0"/>
      <w:lvlJc w:val="left"/>
      <w:pPr>
        <w:ind w:left="63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07B56194"/>
    <w:multiLevelType w:val="multilevel"/>
    <w:tmpl w:val="89642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9C63EA"/>
    <w:multiLevelType w:val="hybridMultilevel"/>
    <w:tmpl w:val="B5B8D2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10D4F6E"/>
    <w:multiLevelType w:val="hybridMultilevel"/>
    <w:tmpl w:val="081A0E3A"/>
    <w:lvl w:ilvl="0" w:tplc="0F2EA2B0">
      <w:start w:val="1"/>
      <w:numFmt w:val="upp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3E77B3"/>
    <w:multiLevelType w:val="hybridMultilevel"/>
    <w:tmpl w:val="0B6480BE"/>
    <w:lvl w:ilvl="0" w:tplc="042A0015">
      <w:start w:val="1"/>
      <w:numFmt w:val="upp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8" w15:restartNumberingAfterBreak="0">
    <w:nsid w:val="18134432"/>
    <w:multiLevelType w:val="hybridMultilevel"/>
    <w:tmpl w:val="A5C873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AF0141"/>
    <w:multiLevelType w:val="multilevel"/>
    <w:tmpl w:val="9D44D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871ACB"/>
    <w:multiLevelType w:val="multilevel"/>
    <w:tmpl w:val="45F4F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A35967"/>
    <w:multiLevelType w:val="multilevel"/>
    <w:tmpl w:val="0B62F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4F1E95"/>
    <w:multiLevelType w:val="multilevel"/>
    <w:tmpl w:val="043E2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7B1F97"/>
    <w:multiLevelType w:val="hybridMultilevel"/>
    <w:tmpl w:val="587E6B32"/>
    <w:lvl w:ilvl="0" w:tplc="FD0E9DBC">
      <w:start w:val="1"/>
      <w:numFmt w:val="upperLetter"/>
      <w:lvlText w:val="%1."/>
      <w:lvlJc w:val="left"/>
      <w:pPr>
        <w:ind w:left="1069" w:hanging="360"/>
      </w:pPr>
      <w:rPr>
        <w:rFonts w:ascii="Times New Roman" w:hAnsi="Times New Roman" w:cs="Times New Roman" w:hint="default"/>
        <w:sz w:val="28"/>
        <w:szCs w:val="28"/>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15:restartNumberingAfterBreak="0">
    <w:nsid w:val="23930A3E"/>
    <w:multiLevelType w:val="hybridMultilevel"/>
    <w:tmpl w:val="C95666E8"/>
    <w:lvl w:ilvl="0" w:tplc="4A2E2EBE">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8919DD"/>
    <w:multiLevelType w:val="multilevel"/>
    <w:tmpl w:val="E2347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3943CD"/>
    <w:multiLevelType w:val="hybridMultilevel"/>
    <w:tmpl w:val="11EAB6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5D733E"/>
    <w:multiLevelType w:val="hybridMultilevel"/>
    <w:tmpl w:val="B986CA78"/>
    <w:lvl w:ilvl="0" w:tplc="F954D628">
      <w:start w:val="1"/>
      <w:numFmt w:val="upperLetter"/>
      <w:lvlText w:val="%1."/>
      <w:lvlJc w:val="left"/>
      <w:pPr>
        <w:ind w:left="540" w:hanging="360"/>
      </w:pPr>
      <w:rPr>
        <w:b/>
        <w:color w:val="FF0000"/>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18" w15:restartNumberingAfterBreak="0">
    <w:nsid w:val="3E6E48A8"/>
    <w:multiLevelType w:val="hybridMultilevel"/>
    <w:tmpl w:val="8ED4C4B6"/>
    <w:lvl w:ilvl="0" w:tplc="F600F70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F34084"/>
    <w:multiLevelType w:val="hybridMultilevel"/>
    <w:tmpl w:val="E46CA054"/>
    <w:lvl w:ilvl="0" w:tplc="8BD4C2FC">
      <w:start w:val="1"/>
      <w:numFmt w:val="upp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0" w15:restartNumberingAfterBreak="0">
    <w:nsid w:val="3EF574F3"/>
    <w:multiLevelType w:val="multilevel"/>
    <w:tmpl w:val="BF9C3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072A9F"/>
    <w:multiLevelType w:val="hybridMultilevel"/>
    <w:tmpl w:val="80EA1482"/>
    <w:lvl w:ilvl="0" w:tplc="3952835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5C526A"/>
    <w:multiLevelType w:val="hybridMultilevel"/>
    <w:tmpl w:val="FC46B26C"/>
    <w:lvl w:ilvl="0" w:tplc="2CF2A824">
      <w:start w:val="1"/>
      <w:numFmt w:val="bullet"/>
      <w:lvlText w:val="-"/>
      <w:lvlJc w:val="left"/>
      <w:pPr>
        <w:ind w:left="295" w:hanging="360"/>
      </w:pPr>
      <w:rPr>
        <w:rFonts w:ascii="Times New Roman" w:eastAsia="Calibri" w:hAnsi="Times New Roman" w:cs="Times New Roman" w:hint="default"/>
        <w:b w:val="0"/>
        <w:sz w:val="22"/>
      </w:rPr>
    </w:lvl>
    <w:lvl w:ilvl="1" w:tplc="04090003" w:tentative="1">
      <w:start w:val="1"/>
      <w:numFmt w:val="bullet"/>
      <w:lvlText w:val="o"/>
      <w:lvlJc w:val="left"/>
      <w:pPr>
        <w:ind w:left="1015" w:hanging="360"/>
      </w:pPr>
      <w:rPr>
        <w:rFonts w:ascii="Courier New" w:hAnsi="Courier New" w:cs="Courier New" w:hint="default"/>
      </w:rPr>
    </w:lvl>
    <w:lvl w:ilvl="2" w:tplc="04090005" w:tentative="1">
      <w:start w:val="1"/>
      <w:numFmt w:val="bullet"/>
      <w:lvlText w:val=""/>
      <w:lvlJc w:val="left"/>
      <w:pPr>
        <w:ind w:left="1735" w:hanging="360"/>
      </w:pPr>
      <w:rPr>
        <w:rFonts w:ascii="Wingdings" w:hAnsi="Wingdings" w:hint="default"/>
      </w:rPr>
    </w:lvl>
    <w:lvl w:ilvl="3" w:tplc="04090001" w:tentative="1">
      <w:start w:val="1"/>
      <w:numFmt w:val="bullet"/>
      <w:lvlText w:val=""/>
      <w:lvlJc w:val="left"/>
      <w:pPr>
        <w:ind w:left="2455" w:hanging="360"/>
      </w:pPr>
      <w:rPr>
        <w:rFonts w:ascii="Symbol" w:hAnsi="Symbol" w:hint="default"/>
      </w:rPr>
    </w:lvl>
    <w:lvl w:ilvl="4" w:tplc="04090003" w:tentative="1">
      <w:start w:val="1"/>
      <w:numFmt w:val="bullet"/>
      <w:lvlText w:val="o"/>
      <w:lvlJc w:val="left"/>
      <w:pPr>
        <w:ind w:left="3175" w:hanging="360"/>
      </w:pPr>
      <w:rPr>
        <w:rFonts w:ascii="Courier New" w:hAnsi="Courier New" w:cs="Courier New" w:hint="default"/>
      </w:rPr>
    </w:lvl>
    <w:lvl w:ilvl="5" w:tplc="04090005" w:tentative="1">
      <w:start w:val="1"/>
      <w:numFmt w:val="bullet"/>
      <w:lvlText w:val=""/>
      <w:lvlJc w:val="left"/>
      <w:pPr>
        <w:ind w:left="3895" w:hanging="360"/>
      </w:pPr>
      <w:rPr>
        <w:rFonts w:ascii="Wingdings" w:hAnsi="Wingdings" w:hint="default"/>
      </w:rPr>
    </w:lvl>
    <w:lvl w:ilvl="6" w:tplc="04090001" w:tentative="1">
      <w:start w:val="1"/>
      <w:numFmt w:val="bullet"/>
      <w:lvlText w:val=""/>
      <w:lvlJc w:val="left"/>
      <w:pPr>
        <w:ind w:left="4615" w:hanging="360"/>
      </w:pPr>
      <w:rPr>
        <w:rFonts w:ascii="Symbol" w:hAnsi="Symbol" w:hint="default"/>
      </w:rPr>
    </w:lvl>
    <w:lvl w:ilvl="7" w:tplc="04090003" w:tentative="1">
      <w:start w:val="1"/>
      <w:numFmt w:val="bullet"/>
      <w:lvlText w:val="o"/>
      <w:lvlJc w:val="left"/>
      <w:pPr>
        <w:ind w:left="5335" w:hanging="360"/>
      </w:pPr>
      <w:rPr>
        <w:rFonts w:ascii="Courier New" w:hAnsi="Courier New" w:cs="Courier New" w:hint="default"/>
      </w:rPr>
    </w:lvl>
    <w:lvl w:ilvl="8" w:tplc="04090005" w:tentative="1">
      <w:start w:val="1"/>
      <w:numFmt w:val="bullet"/>
      <w:lvlText w:val=""/>
      <w:lvlJc w:val="left"/>
      <w:pPr>
        <w:ind w:left="6055" w:hanging="360"/>
      </w:pPr>
      <w:rPr>
        <w:rFonts w:ascii="Wingdings" w:hAnsi="Wingdings" w:hint="default"/>
      </w:rPr>
    </w:lvl>
  </w:abstractNum>
  <w:abstractNum w:abstractNumId="23" w15:restartNumberingAfterBreak="0">
    <w:nsid w:val="4A641A8B"/>
    <w:multiLevelType w:val="multilevel"/>
    <w:tmpl w:val="DAA8FF30"/>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24" w15:restartNumberingAfterBreak="0">
    <w:nsid w:val="513C2791"/>
    <w:multiLevelType w:val="multilevel"/>
    <w:tmpl w:val="57F01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956847"/>
    <w:multiLevelType w:val="hybridMultilevel"/>
    <w:tmpl w:val="5A2CAAFA"/>
    <w:lvl w:ilvl="0" w:tplc="FFFFFFFF">
      <w:start w:val="1"/>
      <w:numFmt w:val="bullet"/>
      <w:lvlText w:val="–"/>
      <w:lvlJc w:val="left"/>
      <w:pPr>
        <w:tabs>
          <w:tab w:val="num" w:pos="510"/>
        </w:tabs>
        <w:ind w:firstLine="170"/>
      </w:pPr>
      <w:rPr>
        <w:rFonts w:ascii="Times New Roman" w:hAnsi="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Times New Roman" w:hAnsi="Times New Roman" w:hint="default"/>
      </w:rPr>
    </w:lvl>
    <w:lvl w:ilvl="3" w:tplc="FFFFFFFF">
      <w:start w:val="1"/>
      <w:numFmt w:val="bullet"/>
      <w:lvlText w:val=""/>
      <w:lvlJc w:val="left"/>
      <w:pPr>
        <w:tabs>
          <w:tab w:val="num" w:pos="2880"/>
        </w:tabs>
        <w:ind w:left="2880" w:hanging="360"/>
      </w:pPr>
      <w:rPr>
        <w:rFonts w:ascii="Times New Roman" w:hAnsi="Times New Roman"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Times New Roman" w:hAnsi="Times New Roman" w:hint="default"/>
      </w:rPr>
    </w:lvl>
    <w:lvl w:ilvl="6" w:tplc="FFFFFFFF">
      <w:start w:val="1"/>
      <w:numFmt w:val="bullet"/>
      <w:lvlText w:val=""/>
      <w:lvlJc w:val="left"/>
      <w:pPr>
        <w:tabs>
          <w:tab w:val="num" w:pos="5040"/>
        </w:tabs>
        <w:ind w:left="5040" w:hanging="360"/>
      </w:pPr>
      <w:rPr>
        <w:rFonts w:ascii="Times New Roman" w:hAnsi="Times New Roman"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74D62EF"/>
    <w:multiLevelType w:val="multilevel"/>
    <w:tmpl w:val="640EC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3B3DB4"/>
    <w:multiLevelType w:val="multilevel"/>
    <w:tmpl w:val="CAA0E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F91D5F"/>
    <w:multiLevelType w:val="hybridMultilevel"/>
    <w:tmpl w:val="165066F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EE05332"/>
    <w:multiLevelType w:val="hybridMultilevel"/>
    <w:tmpl w:val="EE3877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FA1E65"/>
    <w:multiLevelType w:val="hybridMultilevel"/>
    <w:tmpl w:val="D0F616A8"/>
    <w:lvl w:ilvl="0" w:tplc="395855E6">
      <w:start w:val="1"/>
      <w:numFmt w:val="upperLetter"/>
      <w:lvlText w:val="%1."/>
      <w:lvlJc w:val="left"/>
      <w:pPr>
        <w:ind w:left="720" w:hanging="360"/>
      </w:pPr>
      <w:rPr>
        <w:rFonts w:ascii="Times New Roman" w:hAnsi="Times New Roman" w:cs="Times New Roman" w:hint="default"/>
        <w:b/>
        <w:color w:val="FF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0C1289"/>
    <w:multiLevelType w:val="hybridMultilevel"/>
    <w:tmpl w:val="A5AAFCCE"/>
    <w:lvl w:ilvl="0" w:tplc="042A0015">
      <w:start w:val="1"/>
      <w:numFmt w:val="upperLetter"/>
      <w:lvlText w:val="%1."/>
      <w:lvlJc w:val="left"/>
      <w:pPr>
        <w:ind w:left="1080" w:hanging="360"/>
      </w:pPr>
    </w:lvl>
    <w:lvl w:ilvl="1" w:tplc="042A0019">
      <w:start w:val="1"/>
      <w:numFmt w:val="lowerLetter"/>
      <w:lvlText w:val="%2."/>
      <w:lvlJc w:val="left"/>
      <w:pPr>
        <w:ind w:left="1800" w:hanging="360"/>
      </w:pPr>
    </w:lvl>
    <w:lvl w:ilvl="2" w:tplc="042A001B">
      <w:start w:val="1"/>
      <w:numFmt w:val="lowerRoman"/>
      <w:lvlText w:val="%3."/>
      <w:lvlJc w:val="right"/>
      <w:pPr>
        <w:ind w:left="2520" w:hanging="180"/>
      </w:pPr>
    </w:lvl>
    <w:lvl w:ilvl="3" w:tplc="042A000F">
      <w:start w:val="1"/>
      <w:numFmt w:val="decimal"/>
      <w:lvlText w:val="%4."/>
      <w:lvlJc w:val="left"/>
      <w:pPr>
        <w:ind w:left="3240" w:hanging="360"/>
      </w:pPr>
    </w:lvl>
    <w:lvl w:ilvl="4" w:tplc="042A0019">
      <w:start w:val="1"/>
      <w:numFmt w:val="lowerLetter"/>
      <w:lvlText w:val="%5."/>
      <w:lvlJc w:val="left"/>
      <w:pPr>
        <w:ind w:left="3960" w:hanging="360"/>
      </w:pPr>
    </w:lvl>
    <w:lvl w:ilvl="5" w:tplc="042A001B">
      <w:start w:val="1"/>
      <w:numFmt w:val="lowerRoman"/>
      <w:lvlText w:val="%6."/>
      <w:lvlJc w:val="right"/>
      <w:pPr>
        <w:ind w:left="4680" w:hanging="180"/>
      </w:pPr>
    </w:lvl>
    <w:lvl w:ilvl="6" w:tplc="042A000F">
      <w:start w:val="1"/>
      <w:numFmt w:val="decimal"/>
      <w:lvlText w:val="%7."/>
      <w:lvlJc w:val="left"/>
      <w:pPr>
        <w:ind w:left="5400" w:hanging="360"/>
      </w:pPr>
    </w:lvl>
    <w:lvl w:ilvl="7" w:tplc="042A0019">
      <w:start w:val="1"/>
      <w:numFmt w:val="lowerLetter"/>
      <w:lvlText w:val="%8."/>
      <w:lvlJc w:val="left"/>
      <w:pPr>
        <w:ind w:left="6120" w:hanging="360"/>
      </w:pPr>
    </w:lvl>
    <w:lvl w:ilvl="8" w:tplc="042A001B">
      <w:start w:val="1"/>
      <w:numFmt w:val="lowerRoman"/>
      <w:lvlText w:val="%9."/>
      <w:lvlJc w:val="right"/>
      <w:pPr>
        <w:ind w:left="6840" w:hanging="180"/>
      </w:pPr>
    </w:lvl>
  </w:abstractNum>
  <w:abstractNum w:abstractNumId="32" w15:restartNumberingAfterBreak="0">
    <w:nsid w:val="7ABD6A16"/>
    <w:multiLevelType w:val="hybridMultilevel"/>
    <w:tmpl w:val="DAD25DEE"/>
    <w:lvl w:ilvl="0" w:tplc="D842E228">
      <w:start w:val="1"/>
      <w:numFmt w:val="upperLetter"/>
      <w:lvlText w:val="%1."/>
      <w:lvlJc w:val="left"/>
      <w:pPr>
        <w:ind w:left="720" w:hanging="360"/>
      </w:pPr>
      <w:rPr>
        <w:rFonts w:ascii="Times New Roman" w:hAnsi="Times New Roman" w:cs="Times New Roman" w:hint="default"/>
        <w:b w:val="0"/>
        <w:color w:val="auto"/>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891B99"/>
    <w:multiLevelType w:val="hybridMultilevel"/>
    <w:tmpl w:val="39CEEB84"/>
    <w:lvl w:ilvl="0" w:tplc="E2568C76">
      <w:start w:val="1"/>
      <w:numFmt w:val="upperLetter"/>
      <w:lvlText w:val="%1."/>
      <w:lvlJc w:val="left"/>
      <w:pPr>
        <w:ind w:left="1700" w:hanging="1020"/>
      </w:pPr>
      <w:rPr>
        <w:rFonts w:hint="default"/>
        <w:b/>
        <w:color w:val="FF0000"/>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5"/>
  </w:num>
  <w:num w:numId="8">
    <w:abstractNumId w:val="26"/>
  </w:num>
  <w:num w:numId="9">
    <w:abstractNumId w:val="12"/>
  </w:num>
  <w:num w:numId="10">
    <w:abstractNumId w:val="27"/>
  </w:num>
  <w:num w:numId="11">
    <w:abstractNumId w:val="4"/>
  </w:num>
  <w:num w:numId="12">
    <w:abstractNumId w:val="10"/>
  </w:num>
  <w:num w:numId="13">
    <w:abstractNumId w:val="9"/>
  </w:num>
  <w:num w:numId="14">
    <w:abstractNumId w:val="24"/>
  </w:num>
  <w:num w:numId="15">
    <w:abstractNumId w:val="5"/>
  </w:num>
  <w:num w:numId="16">
    <w:abstractNumId w:val="20"/>
  </w:num>
  <w:num w:numId="17">
    <w:abstractNumId w:val="5"/>
  </w:num>
  <w:num w:numId="18">
    <w:abstractNumId w:val="33"/>
  </w:num>
  <w:num w:numId="19">
    <w:abstractNumId w:val="19"/>
  </w:num>
  <w:num w:numId="20">
    <w:abstractNumId w:val="18"/>
  </w:num>
  <w:num w:numId="21">
    <w:abstractNumId w:val="2"/>
  </w:num>
  <w:num w:numId="22">
    <w:abstractNumId w:val="11"/>
  </w:num>
  <w:num w:numId="23">
    <w:abstractNumId w:val="32"/>
  </w:num>
  <w:num w:numId="24">
    <w:abstractNumId w:val="14"/>
  </w:num>
  <w:num w:numId="25">
    <w:abstractNumId w:val="6"/>
  </w:num>
  <w:num w:numId="26">
    <w:abstractNumId w:val="16"/>
  </w:num>
  <w:num w:numId="27">
    <w:abstractNumId w:val="21"/>
  </w:num>
  <w:num w:numId="28">
    <w:abstractNumId w:val="8"/>
  </w:num>
  <w:num w:numId="29">
    <w:abstractNumId w:val="29"/>
  </w:num>
  <w:num w:numId="30">
    <w:abstractNumId w:val="30"/>
  </w:num>
  <w:num w:numId="31">
    <w:abstractNumId w:val="13"/>
  </w:num>
  <w:num w:numId="32">
    <w:abstractNumId w:val="1"/>
  </w:num>
  <w:num w:numId="33">
    <w:abstractNumId w:val="22"/>
  </w:num>
  <w:num w:numId="34">
    <w:abstractNumId w:val="25"/>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B3E"/>
    <w:rsid w:val="00016204"/>
    <w:rsid w:val="00021F98"/>
    <w:rsid w:val="00033D32"/>
    <w:rsid w:val="000800FB"/>
    <w:rsid w:val="00080D86"/>
    <w:rsid w:val="000B6DF8"/>
    <w:rsid w:val="00165F4B"/>
    <w:rsid w:val="001703E1"/>
    <w:rsid w:val="00174F2A"/>
    <w:rsid w:val="001B3956"/>
    <w:rsid w:val="001D34AD"/>
    <w:rsid w:val="001E1C42"/>
    <w:rsid w:val="001E705F"/>
    <w:rsid w:val="00200F5D"/>
    <w:rsid w:val="0023294B"/>
    <w:rsid w:val="00237C6C"/>
    <w:rsid w:val="00247FBD"/>
    <w:rsid w:val="002B230B"/>
    <w:rsid w:val="002D1E0F"/>
    <w:rsid w:val="002D3B1E"/>
    <w:rsid w:val="00307F9B"/>
    <w:rsid w:val="00310384"/>
    <w:rsid w:val="00313A7F"/>
    <w:rsid w:val="003156A4"/>
    <w:rsid w:val="003A51D5"/>
    <w:rsid w:val="003F1236"/>
    <w:rsid w:val="00411C01"/>
    <w:rsid w:val="004733DF"/>
    <w:rsid w:val="004A66F2"/>
    <w:rsid w:val="004F13AD"/>
    <w:rsid w:val="00546694"/>
    <w:rsid w:val="00557DFB"/>
    <w:rsid w:val="0056433B"/>
    <w:rsid w:val="005B1C6F"/>
    <w:rsid w:val="005C0939"/>
    <w:rsid w:val="005C5651"/>
    <w:rsid w:val="0063239B"/>
    <w:rsid w:val="00647663"/>
    <w:rsid w:val="006946E1"/>
    <w:rsid w:val="006A5B3E"/>
    <w:rsid w:val="006B51C5"/>
    <w:rsid w:val="006B59E3"/>
    <w:rsid w:val="006F05A9"/>
    <w:rsid w:val="00770291"/>
    <w:rsid w:val="0078047D"/>
    <w:rsid w:val="00786A28"/>
    <w:rsid w:val="008151A4"/>
    <w:rsid w:val="008178A4"/>
    <w:rsid w:val="0084752E"/>
    <w:rsid w:val="0087687B"/>
    <w:rsid w:val="00877513"/>
    <w:rsid w:val="008D2525"/>
    <w:rsid w:val="00905131"/>
    <w:rsid w:val="00930846"/>
    <w:rsid w:val="0095388A"/>
    <w:rsid w:val="00970167"/>
    <w:rsid w:val="009874E5"/>
    <w:rsid w:val="009B311D"/>
    <w:rsid w:val="009D16B7"/>
    <w:rsid w:val="009E2F6F"/>
    <w:rsid w:val="009F6CF0"/>
    <w:rsid w:val="00A27C95"/>
    <w:rsid w:val="00A467F0"/>
    <w:rsid w:val="00A50079"/>
    <w:rsid w:val="00A651D2"/>
    <w:rsid w:val="00A764B4"/>
    <w:rsid w:val="00A93EE3"/>
    <w:rsid w:val="00AA0235"/>
    <w:rsid w:val="00AB7859"/>
    <w:rsid w:val="00B119B1"/>
    <w:rsid w:val="00B3529A"/>
    <w:rsid w:val="00B60FAE"/>
    <w:rsid w:val="00B736DC"/>
    <w:rsid w:val="00B95EA4"/>
    <w:rsid w:val="00C04C14"/>
    <w:rsid w:val="00C13418"/>
    <w:rsid w:val="00C170E9"/>
    <w:rsid w:val="00CB668D"/>
    <w:rsid w:val="00CC599D"/>
    <w:rsid w:val="00CD0A86"/>
    <w:rsid w:val="00CD50DE"/>
    <w:rsid w:val="00D0661F"/>
    <w:rsid w:val="00D47432"/>
    <w:rsid w:val="00DC17FB"/>
    <w:rsid w:val="00DF22C7"/>
    <w:rsid w:val="00E47502"/>
    <w:rsid w:val="00E5490F"/>
    <w:rsid w:val="00E8352C"/>
    <w:rsid w:val="00E90786"/>
    <w:rsid w:val="00EF3134"/>
    <w:rsid w:val="00EF3F5F"/>
    <w:rsid w:val="00F374F0"/>
    <w:rsid w:val="00F71B0A"/>
    <w:rsid w:val="00F72CF2"/>
    <w:rsid w:val="00FE41B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22C4C"/>
  <w15:docId w15:val="{72749E00-FA90-4045-9D64-BCA7025A8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5B3E"/>
    <w:pPr>
      <w:spacing w:after="200" w:line="276" w:lineRule="auto"/>
    </w:pPr>
    <w:rPr>
      <w:rFonts w:ascii="Calibri" w:eastAsia="Calibri" w:hAnsi="Calibri" w:cs="Times New Roman"/>
      <w:lang w:val="en-US"/>
    </w:rPr>
  </w:style>
  <w:style w:type="paragraph" w:styleId="Heading2">
    <w:name w:val="heading 2"/>
    <w:basedOn w:val="Normal"/>
    <w:link w:val="Heading2Char"/>
    <w:uiPriority w:val="9"/>
    <w:qFormat/>
    <w:rsid w:val="004F13AD"/>
    <w:pPr>
      <w:spacing w:before="100" w:beforeAutospacing="1" w:after="100" w:afterAutospacing="1" w:line="240" w:lineRule="auto"/>
      <w:outlineLvl w:val="1"/>
    </w:pPr>
    <w:rPr>
      <w:rFonts w:ascii="Times New Roman" w:eastAsia="Times New Roman" w:hAnsi="Times New Roman"/>
      <w:b/>
      <w:bCs/>
      <w:sz w:val="36"/>
      <w:szCs w:val="36"/>
      <w:lang w:val="vi-VN" w:eastAsia="vi-VN"/>
    </w:rPr>
  </w:style>
  <w:style w:type="paragraph" w:styleId="Heading3">
    <w:name w:val="heading 3"/>
    <w:basedOn w:val="Normal"/>
    <w:link w:val="Heading3Char"/>
    <w:uiPriority w:val="9"/>
    <w:qFormat/>
    <w:rsid w:val="004F13AD"/>
    <w:pPr>
      <w:spacing w:before="100" w:beforeAutospacing="1" w:after="100" w:afterAutospacing="1" w:line="240" w:lineRule="auto"/>
      <w:outlineLvl w:val="2"/>
    </w:pPr>
    <w:rPr>
      <w:rFonts w:ascii="Times New Roman" w:eastAsia="Times New Roman" w:hAnsi="Times New Roman"/>
      <w:b/>
      <w:bCs/>
      <w:sz w:val="27"/>
      <w:szCs w:val="27"/>
      <w:lang w:val="vi-VN" w:eastAsia="vi-VN"/>
    </w:rPr>
  </w:style>
  <w:style w:type="paragraph" w:styleId="Heading4">
    <w:name w:val="heading 4"/>
    <w:basedOn w:val="Normal"/>
    <w:next w:val="Normal"/>
    <w:link w:val="Heading4Char"/>
    <w:uiPriority w:val="9"/>
    <w:semiHidden/>
    <w:unhideWhenUsed/>
    <w:qFormat/>
    <w:rsid w:val="004F13A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A5B3E"/>
    <w:rPr>
      <w:color w:val="0563C1"/>
      <w:u w:val="single"/>
    </w:rPr>
  </w:style>
  <w:style w:type="paragraph" w:styleId="NormalWeb">
    <w:name w:val="Normal (Web)"/>
    <w:basedOn w:val="Normal"/>
    <w:uiPriority w:val="99"/>
    <w:unhideWhenUsed/>
    <w:rsid w:val="006A5B3E"/>
    <w:pPr>
      <w:spacing w:before="100" w:beforeAutospacing="1" w:after="100" w:afterAutospacing="1" w:line="240" w:lineRule="auto"/>
    </w:pPr>
    <w:rPr>
      <w:rFonts w:ascii="Times New Roman" w:eastAsia="Times New Roman" w:hAnsi="Times New Roman"/>
      <w:sz w:val="24"/>
      <w:szCs w:val="24"/>
    </w:rPr>
  </w:style>
  <w:style w:type="character" w:customStyle="1" w:styleId="UnresolvedMention1">
    <w:name w:val="Unresolved Mention1"/>
    <w:basedOn w:val="DefaultParagraphFont"/>
    <w:uiPriority w:val="99"/>
    <w:semiHidden/>
    <w:unhideWhenUsed/>
    <w:rsid w:val="00307F9B"/>
    <w:rPr>
      <w:color w:val="605E5C"/>
      <w:shd w:val="clear" w:color="auto" w:fill="E1DFDD"/>
    </w:rPr>
  </w:style>
  <w:style w:type="character" w:customStyle="1" w:styleId="Heading2Char">
    <w:name w:val="Heading 2 Char"/>
    <w:basedOn w:val="DefaultParagraphFont"/>
    <w:link w:val="Heading2"/>
    <w:uiPriority w:val="9"/>
    <w:rsid w:val="004F13AD"/>
    <w:rPr>
      <w:rFonts w:ascii="Times New Roman" w:eastAsia="Times New Roman" w:hAnsi="Times New Roman" w:cs="Times New Roman"/>
      <w:b/>
      <w:bCs/>
      <w:sz w:val="36"/>
      <w:szCs w:val="36"/>
      <w:lang w:eastAsia="vi-VN"/>
    </w:rPr>
  </w:style>
  <w:style w:type="character" w:customStyle="1" w:styleId="Heading3Char">
    <w:name w:val="Heading 3 Char"/>
    <w:basedOn w:val="DefaultParagraphFont"/>
    <w:link w:val="Heading3"/>
    <w:uiPriority w:val="9"/>
    <w:rsid w:val="004F13AD"/>
    <w:rPr>
      <w:rFonts w:ascii="Times New Roman" w:eastAsia="Times New Roman" w:hAnsi="Times New Roman" w:cs="Times New Roman"/>
      <w:b/>
      <w:bCs/>
      <w:sz w:val="27"/>
      <w:szCs w:val="27"/>
      <w:lang w:eastAsia="vi-VN"/>
    </w:rPr>
  </w:style>
  <w:style w:type="character" w:styleId="Strong">
    <w:name w:val="Strong"/>
    <w:basedOn w:val="DefaultParagraphFont"/>
    <w:uiPriority w:val="22"/>
    <w:qFormat/>
    <w:rsid w:val="004F13AD"/>
    <w:rPr>
      <w:b/>
      <w:bCs/>
    </w:rPr>
  </w:style>
  <w:style w:type="character" w:customStyle="1" w:styleId="Heading4Char">
    <w:name w:val="Heading 4 Char"/>
    <w:basedOn w:val="DefaultParagraphFont"/>
    <w:link w:val="Heading4"/>
    <w:uiPriority w:val="9"/>
    <w:semiHidden/>
    <w:rsid w:val="004F13AD"/>
    <w:rPr>
      <w:rFonts w:asciiTheme="majorHAnsi" w:eastAsiaTheme="majorEastAsia" w:hAnsiTheme="majorHAnsi" w:cstheme="majorBidi"/>
      <w:i/>
      <w:iCs/>
      <w:color w:val="2F5496" w:themeColor="accent1" w:themeShade="BF"/>
      <w:lang w:val="en-US"/>
    </w:rPr>
  </w:style>
  <w:style w:type="character" w:customStyle="1" w:styleId="title-img-new">
    <w:name w:val="title-img-new"/>
    <w:basedOn w:val="DefaultParagraphFont"/>
    <w:rsid w:val="004F13AD"/>
  </w:style>
  <w:style w:type="paragraph" w:customStyle="1" w:styleId="text-2">
    <w:name w:val="text-2"/>
    <w:basedOn w:val="Normal"/>
    <w:rsid w:val="004F13AD"/>
    <w:p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pull-left">
    <w:name w:val="pull-left"/>
    <w:basedOn w:val="Normal"/>
    <w:rsid w:val="004F13AD"/>
    <w:p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price">
    <w:name w:val="price"/>
    <w:basedOn w:val="Normal"/>
    <w:rsid w:val="004F13AD"/>
    <w:pPr>
      <w:spacing w:before="100" w:beforeAutospacing="1" w:after="100" w:afterAutospacing="1" w:line="240" w:lineRule="auto"/>
    </w:pPr>
    <w:rPr>
      <w:rFonts w:ascii="Times New Roman" w:eastAsia="Times New Roman" w:hAnsi="Times New Roman"/>
      <w:sz w:val="24"/>
      <w:szCs w:val="24"/>
      <w:lang w:val="vi-VN" w:eastAsia="vi-VN"/>
    </w:rPr>
  </w:style>
  <w:style w:type="paragraph" w:styleId="ListParagraph">
    <w:name w:val="List Paragraph"/>
    <w:basedOn w:val="Normal"/>
    <w:link w:val="ListParagraphChar"/>
    <w:uiPriority w:val="34"/>
    <w:qFormat/>
    <w:rsid w:val="00B119B1"/>
    <w:pPr>
      <w:ind w:left="720"/>
      <w:contextualSpacing/>
    </w:pPr>
  </w:style>
  <w:style w:type="character" w:customStyle="1" w:styleId="ListParagraphChar">
    <w:name w:val="List Paragraph Char"/>
    <w:link w:val="ListParagraph"/>
    <w:uiPriority w:val="34"/>
    <w:qFormat/>
    <w:rsid w:val="00B119B1"/>
    <w:rPr>
      <w:rFonts w:ascii="Calibri" w:eastAsia="Calibri" w:hAnsi="Calibri" w:cs="Times New Roman"/>
      <w:lang w:val="en-US"/>
    </w:rPr>
  </w:style>
  <w:style w:type="paragraph" w:styleId="BalloonText">
    <w:name w:val="Balloon Text"/>
    <w:basedOn w:val="Normal"/>
    <w:link w:val="BalloonTextChar"/>
    <w:uiPriority w:val="99"/>
    <w:semiHidden/>
    <w:unhideWhenUsed/>
    <w:rsid w:val="00B736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36DC"/>
    <w:rPr>
      <w:rFonts w:ascii="Tahoma" w:eastAsia="Calibri" w:hAnsi="Tahoma" w:cs="Tahoma"/>
      <w:sz w:val="16"/>
      <w:szCs w:val="16"/>
      <w:lang w:val="en-US"/>
    </w:rPr>
  </w:style>
  <w:style w:type="character" w:customStyle="1" w:styleId="UnresolvedMention">
    <w:name w:val="Unresolved Mention"/>
    <w:basedOn w:val="DefaultParagraphFont"/>
    <w:uiPriority w:val="99"/>
    <w:semiHidden/>
    <w:unhideWhenUsed/>
    <w:rsid w:val="00411C01"/>
    <w:rPr>
      <w:color w:val="605E5C"/>
      <w:shd w:val="clear" w:color="auto" w:fill="E1DFDD"/>
    </w:rPr>
  </w:style>
  <w:style w:type="table" w:styleId="TableGrid">
    <w:name w:val="Table Grid"/>
    <w:basedOn w:val="TableNormal"/>
    <w:uiPriority w:val="39"/>
    <w:unhideWhenUsed/>
    <w:rsid w:val="00CD50D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aliases w:val="Body Text Char Char Char Char Char Char,Body Text Char Char Char Char Char,Body Text Char Char Char,1tenchuong,Body Text Char Char,bt"/>
    <w:basedOn w:val="Normal"/>
    <w:link w:val="BodyTextChar1"/>
    <w:rsid w:val="008D2525"/>
    <w:pPr>
      <w:spacing w:after="0" w:line="240" w:lineRule="auto"/>
    </w:pPr>
    <w:rPr>
      <w:rFonts w:ascii=".VnTimeH" w:eastAsia="Times New Roman" w:hAnsi=".VnTimeH"/>
      <w:b/>
      <w:sz w:val="24"/>
      <w:szCs w:val="20"/>
    </w:rPr>
  </w:style>
  <w:style w:type="character" w:customStyle="1" w:styleId="BodyTextChar">
    <w:name w:val="Body Text Char"/>
    <w:basedOn w:val="DefaultParagraphFont"/>
    <w:uiPriority w:val="99"/>
    <w:semiHidden/>
    <w:rsid w:val="008D2525"/>
    <w:rPr>
      <w:rFonts w:ascii="Calibri" w:eastAsia="Calibri" w:hAnsi="Calibri" w:cs="Times New Roman"/>
      <w:lang w:val="en-US"/>
    </w:rPr>
  </w:style>
  <w:style w:type="character" w:customStyle="1" w:styleId="BodyTextChar1">
    <w:name w:val="Body Text Char1"/>
    <w:aliases w:val="Body Text Char Char Char Char Char Char Char,Body Text Char Char Char Char Char Char1,Body Text Char Char Char Char,1tenchuong Char,Body Text Char Char Char1,bt Char"/>
    <w:link w:val="BodyText"/>
    <w:locked/>
    <w:rsid w:val="008D2525"/>
    <w:rPr>
      <w:rFonts w:ascii=".VnTimeH" w:eastAsia="Times New Roman" w:hAnsi=".VnTimeH" w:cs="Times New Roman"/>
      <w:b/>
      <w:sz w:val="24"/>
      <w:szCs w:val="20"/>
      <w:lang w:val="en-US"/>
    </w:rPr>
  </w:style>
  <w:style w:type="character" w:customStyle="1" w:styleId="Heading20">
    <w:name w:val="Heading #2_"/>
    <w:link w:val="Heading21"/>
    <w:locked/>
    <w:rsid w:val="008D2525"/>
    <w:rPr>
      <w:b/>
      <w:bCs/>
      <w:shd w:val="clear" w:color="auto" w:fill="FFFFFF"/>
    </w:rPr>
  </w:style>
  <w:style w:type="paragraph" w:customStyle="1" w:styleId="Heading21">
    <w:name w:val="Heading #21"/>
    <w:basedOn w:val="Normal"/>
    <w:link w:val="Heading20"/>
    <w:rsid w:val="008D2525"/>
    <w:pPr>
      <w:widowControl w:val="0"/>
      <w:shd w:val="clear" w:color="auto" w:fill="FFFFFF"/>
      <w:spacing w:after="0" w:line="379" w:lineRule="exact"/>
      <w:jc w:val="both"/>
      <w:outlineLvl w:val="1"/>
    </w:pPr>
    <w:rPr>
      <w:rFonts w:asciiTheme="minorHAnsi" w:eastAsiaTheme="minorHAnsi" w:hAnsiTheme="minorHAnsi" w:cstheme="minorBidi"/>
      <w:b/>
      <w:bCs/>
      <w:shd w:val="clear" w:color="auto" w:fill="FFFFFF"/>
      <w:lang w:val="vi-VN"/>
    </w:rPr>
  </w:style>
  <w:style w:type="paragraph" w:customStyle="1" w:styleId="Char4">
    <w:name w:val="Char4"/>
    <w:basedOn w:val="Normal"/>
    <w:semiHidden/>
    <w:rsid w:val="008D2525"/>
    <w:pPr>
      <w:spacing w:after="160" w:line="240" w:lineRule="exact"/>
    </w:pPr>
    <w:rPr>
      <w:rFonts w:ascii="Arial" w:eastAsia="Times New Roman" w:hAnsi="Arial" w:cs="Arial"/>
    </w:rPr>
  </w:style>
  <w:style w:type="character" w:customStyle="1" w:styleId="Other">
    <w:name w:val="Other_"/>
    <w:link w:val="Other0"/>
    <w:rsid w:val="008D2525"/>
    <w:rPr>
      <w:sz w:val="26"/>
      <w:szCs w:val="26"/>
      <w:shd w:val="clear" w:color="auto" w:fill="FFFFFF"/>
    </w:rPr>
  </w:style>
  <w:style w:type="paragraph" w:customStyle="1" w:styleId="Other0">
    <w:name w:val="Other"/>
    <w:basedOn w:val="Normal"/>
    <w:link w:val="Other"/>
    <w:rsid w:val="008D2525"/>
    <w:pPr>
      <w:widowControl w:val="0"/>
      <w:shd w:val="clear" w:color="auto" w:fill="FFFFFF"/>
      <w:spacing w:line="262" w:lineRule="auto"/>
      <w:ind w:firstLine="400"/>
    </w:pPr>
    <w:rPr>
      <w:rFonts w:asciiTheme="minorHAnsi" w:eastAsiaTheme="minorHAnsi" w:hAnsiTheme="minorHAnsi" w:cstheme="minorBidi"/>
      <w:sz w:val="26"/>
      <w:szCs w:val="26"/>
      <w:shd w:val="clear" w:color="auto" w:fill="FFFFFF"/>
      <w:lang w:val="vi-VN"/>
    </w:rPr>
  </w:style>
  <w:style w:type="character" w:styleId="Emphasis">
    <w:name w:val="Emphasis"/>
    <w:basedOn w:val="DefaultParagraphFont"/>
    <w:uiPriority w:val="20"/>
    <w:qFormat/>
    <w:rsid w:val="000B6DF8"/>
    <w:rPr>
      <w:i/>
      <w:iCs/>
    </w:rPr>
  </w:style>
  <w:style w:type="character" w:customStyle="1" w:styleId="Footnote">
    <w:name w:val="Footnote_"/>
    <w:locked/>
    <w:rsid w:val="009E2F6F"/>
    <w:rPr>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481369">
      <w:bodyDiv w:val="1"/>
      <w:marLeft w:val="0"/>
      <w:marRight w:val="0"/>
      <w:marTop w:val="0"/>
      <w:marBottom w:val="0"/>
      <w:divBdr>
        <w:top w:val="none" w:sz="0" w:space="0" w:color="auto"/>
        <w:left w:val="none" w:sz="0" w:space="0" w:color="auto"/>
        <w:bottom w:val="none" w:sz="0" w:space="0" w:color="auto"/>
        <w:right w:val="none" w:sz="0" w:space="0" w:color="auto"/>
      </w:divBdr>
    </w:div>
    <w:div w:id="217791798">
      <w:bodyDiv w:val="1"/>
      <w:marLeft w:val="0"/>
      <w:marRight w:val="0"/>
      <w:marTop w:val="0"/>
      <w:marBottom w:val="0"/>
      <w:divBdr>
        <w:top w:val="none" w:sz="0" w:space="0" w:color="auto"/>
        <w:left w:val="none" w:sz="0" w:space="0" w:color="auto"/>
        <w:bottom w:val="none" w:sz="0" w:space="0" w:color="auto"/>
        <w:right w:val="none" w:sz="0" w:space="0" w:color="auto"/>
      </w:divBdr>
    </w:div>
    <w:div w:id="334384245">
      <w:bodyDiv w:val="1"/>
      <w:marLeft w:val="0"/>
      <w:marRight w:val="0"/>
      <w:marTop w:val="0"/>
      <w:marBottom w:val="0"/>
      <w:divBdr>
        <w:top w:val="none" w:sz="0" w:space="0" w:color="auto"/>
        <w:left w:val="none" w:sz="0" w:space="0" w:color="auto"/>
        <w:bottom w:val="none" w:sz="0" w:space="0" w:color="auto"/>
        <w:right w:val="none" w:sz="0" w:space="0" w:color="auto"/>
      </w:divBdr>
    </w:div>
    <w:div w:id="347369431">
      <w:bodyDiv w:val="1"/>
      <w:marLeft w:val="0"/>
      <w:marRight w:val="0"/>
      <w:marTop w:val="0"/>
      <w:marBottom w:val="0"/>
      <w:divBdr>
        <w:top w:val="none" w:sz="0" w:space="0" w:color="auto"/>
        <w:left w:val="none" w:sz="0" w:space="0" w:color="auto"/>
        <w:bottom w:val="none" w:sz="0" w:space="0" w:color="auto"/>
        <w:right w:val="none" w:sz="0" w:space="0" w:color="auto"/>
      </w:divBdr>
    </w:div>
    <w:div w:id="586421627">
      <w:bodyDiv w:val="1"/>
      <w:marLeft w:val="0"/>
      <w:marRight w:val="0"/>
      <w:marTop w:val="0"/>
      <w:marBottom w:val="0"/>
      <w:divBdr>
        <w:top w:val="none" w:sz="0" w:space="0" w:color="auto"/>
        <w:left w:val="none" w:sz="0" w:space="0" w:color="auto"/>
        <w:bottom w:val="none" w:sz="0" w:space="0" w:color="auto"/>
        <w:right w:val="none" w:sz="0" w:space="0" w:color="auto"/>
      </w:divBdr>
    </w:div>
    <w:div w:id="598176243">
      <w:bodyDiv w:val="1"/>
      <w:marLeft w:val="0"/>
      <w:marRight w:val="0"/>
      <w:marTop w:val="0"/>
      <w:marBottom w:val="0"/>
      <w:divBdr>
        <w:top w:val="none" w:sz="0" w:space="0" w:color="auto"/>
        <w:left w:val="none" w:sz="0" w:space="0" w:color="auto"/>
        <w:bottom w:val="none" w:sz="0" w:space="0" w:color="auto"/>
        <w:right w:val="none" w:sz="0" w:space="0" w:color="auto"/>
      </w:divBdr>
    </w:div>
    <w:div w:id="620303075">
      <w:bodyDiv w:val="1"/>
      <w:marLeft w:val="0"/>
      <w:marRight w:val="0"/>
      <w:marTop w:val="0"/>
      <w:marBottom w:val="0"/>
      <w:divBdr>
        <w:top w:val="none" w:sz="0" w:space="0" w:color="auto"/>
        <w:left w:val="none" w:sz="0" w:space="0" w:color="auto"/>
        <w:bottom w:val="none" w:sz="0" w:space="0" w:color="auto"/>
        <w:right w:val="none" w:sz="0" w:space="0" w:color="auto"/>
      </w:divBdr>
    </w:div>
    <w:div w:id="737048965">
      <w:bodyDiv w:val="1"/>
      <w:marLeft w:val="0"/>
      <w:marRight w:val="0"/>
      <w:marTop w:val="0"/>
      <w:marBottom w:val="0"/>
      <w:divBdr>
        <w:top w:val="none" w:sz="0" w:space="0" w:color="auto"/>
        <w:left w:val="none" w:sz="0" w:space="0" w:color="auto"/>
        <w:bottom w:val="none" w:sz="0" w:space="0" w:color="auto"/>
        <w:right w:val="none" w:sz="0" w:space="0" w:color="auto"/>
      </w:divBdr>
    </w:div>
    <w:div w:id="776214972">
      <w:bodyDiv w:val="1"/>
      <w:marLeft w:val="0"/>
      <w:marRight w:val="0"/>
      <w:marTop w:val="0"/>
      <w:marBottom w:val="0"/>
      <w:divBdr>
        <w:top w:val="none" w:sz="0" w:space="0" w:color="auto"/>
        <w:left w:val="none" w:sz="0" w:space="0" w:color="auto"/>
        <w:bottom w:val="none" w:sz="0" w:space="0" w:color="auto"/>
        <w:right w:val="none" w:sz="0" w:space="0" w:color="auto"/>
      </w:divBdr>
    </w:div>
    <w:div w:id="805464749">
      <w:bodyDiv w:val="1"/>
      <w:marLeft w:val="0"/>
      <w:marRight w:val="0"/>
      <w:marTop w:val="0"/>
      <w:marBottom w:val="0"/>
      <w:divBdr>
        <w:top w:val="none" w:sz="0" w:space="0" w:color="auto"/>
        <w:left w:val="none" w:sz="0" w:space="0" w:color="auto"/>
        <w:bottom w:val="none" w:sz="0" w:space="0" w:color="auto"/>
        <w:right w:val="none" w:sz="0" w:space="0" w:color="auto"/>
      </w:divBdr>
    </w:div>
    <w:div w:id="955718664">
      <w:bodyDiv w:val="1"/>
      <w:marLeft w:val="0"/>
      <w:marRight w:val="0"/>
      <w:marTop w:val="0"/>
      <w:marBottom w:val="0"/>
      <w:divBdr>
        <w:top w:val="none" w:sz="0" w:space="0" w:color="auto"/>
        <w:left w:val="none" w:sz="0" w:space="0" w:color="auto"/>
        <w:bottom w:val="none" w:sz="0" w:space="0" w:color="auto"/>
        <w:right w:val="none" w:sz="0" w:space="0" w:color="auto"/>
      </w:divBdr>
    </w:div>
    <w:div w:id="1020548909">
      <w:bodyDiv w:val="1"/>
      <w:marLeft w:val="0"/>
      <w:marRight w:val="0"/>
      <w:marTop w:val="0"/>
      <w:marBottom w:val="0"/>
      <w:divBdr>
        <w:top w:val="none" w:sz="0" w:space="0" w:color="auto"/>
        <w:left w:val="none" w:sz="0" w:space="0" w:color="auto"/>
        <w:bottom w:val="none" w:sz="0" w:space="0" w:color="auto"/>
        <w:right w:val="none" w:sz="0" w:space="0" w:color="auto"/>
      </w:divBdr>
      <w:divsChild>
        <w:div w:id="1967471656">
          <w:marLeft w:val="4425"/>
          <w:marRight w:val="0"/>
          <w:marTop w:val="0"/>
          <w:marBottom w:val="0"/>
          <w:divBdr>
            <w:top w:val="none" w:sz="0" w:space="0" w:color="auto"/>
            <w:left w:val="none" w:sz="0" w:space="0" w:color="auto"/>
            <w:bottom w:val="none" w:sz="0" w:space="0" w:color="auto"/>
            <w:right w:val="none" w:sz="0" w:space="0" w:color="auto"/>
          </w:divBdr>
          <w:divsChild>
            <w:div w:id="1849438451">
              <w:marLeft w:val="0"/>
              <w:marRight w:val="0"/>
              <w:marTop w:val="0"/>
              <w:marBottom w:val="0"/>
              <w:divBdr>
                <w:top w:val="none" w:sz="0" w:space="0" w:color="auto"/>
                <w:left w:val="none" w:sz="0" w:space="0" w:color="auto"/>
                <w:bottom w:val="none" w:sz="0" w:space="0" w:color="auto"/>
                <w:right w:val="none" w:sz="0" w:space="0" w:color="auto"/>
              </w:divBdr>
            </w:div>
            <w:div w:id="537013866">
              <w:marLeft w:val="0"/>
              <w:marRight w:val="0"/>
              <w:marTop w:val="600"/>
              <w:marBottom w:val="0"/>
              <w:divBdr>
                <w:top w:val="none" w:sz="0" w:space="0" w:color="auto"/>
                <w:left w:val="none" w:sz="0" w:space="0" w:color="auto"/>
                <w:bottom w:val="none" w:sz="0" w:space="0" w:color="auto"/>
                <w:right w:val="none" w:sz="0" w:space="0" w:color="auto"/>
              </w:divBdr>
              <w:divsChild>
                <w:div w:id="603852303">
                  <w:marLeft w:val="0"/>
                  <w:marRight w:val="0"/>
                  <w:marTop w:val="0"/>
                  <w:marBottom w:val="0"/>
                  <w:divBdr>
                    <w:top w:val="none" w:sz="0" w:space="0" w:color="auto"/>
                    <w:left w:val="none" w:sz="0" w:space="0" w:color="auto"/>
                    <w:bottom w:val="none" w:sz="0" w:space="0" w:color="auto"/>
                    <w:right w:val="none" w:sz="0" w:space="0" w:color="auto"/>
                  </w:divBdr>
                  <w:divsChild>
                    <w:div w:id="881983646">
                      <w:marLeft w:val="0"/>
                      <w:marRight w:val="0"/>
                      <w:marTop w:val="0"/>
                      <w:marBottom w:val="0"/>
                      <w:divBdr>
                        <w:top w:val="none" w:sz="0" w:space="0" w:color="auto"/>
                        <w:left w:val="none" w:sz="0" w:space="0" w:color="auto"/>
                        <w:bottom w:val="none" w:sz="0" w:space="0" w:color="auto"/>
                        <w:right w:val="none" w:sz="0" w:space="0" w:color="auto"/>
                      </w:divBdr>
                    </w:div>
                  </w:divsChild>
                </w:div>
                <w:div w:id="959995161">
                  <w:marLeft w:val="0"/>
                  <w:marRight w:val="0"/>
                  <w:marTop w:val="0"/>
                  <w:marBottom w:val="0"/>
                  <w:divBdr>
                    <w:top w:val="none" w:sz="0" w:space="0" w:color="auto"/>
                    <w:left w:val="none" w:sz="0" w:space="0" w:color="auto"/>
                    <w:bottom w:val="none" w:sz="0" w:space="0" w:color="auto"/>
                    <w:right w:val="none" w:sz="0" w:space="0" w:color="auto"/>
                  </w:divBdr>
                  <w:divsChild>
                    <w:div w:id="1855338690">
                      <w:marLeft w:val="0"/>
                      <w:marRight w:val="0"/>
                      <w:marTop w:val="0"/>
                      <w:marBottom w:val="0"/>
                      <w:divBdr>
                        <w:top w:val="none" w:sz="0" w:space="0" w:color="auto"/>
                        <w:left w:val="none" w:sz="0" w:space="0" w:color="auto"/>
                        <w:bottom w:val="none" w:sz="0" w:space="0" w:color="auto"/>
                        <w:right w:val="none" w:sz="0" w:space="0" w:color="auto"/>
                      </w:divBdr>
                      <w:divsChild>
                        <w:div w:id="1533616210">
                          <w:marLeft w:val="0"/>
                          <w:marRight w:val="0"/>
                          <w:marTop w:val="0"/>
                          <w:marBottom w:val="225"/>
                          <w:divBdr>
                            <w:top w:val="none" w:sz="0" w:space="0" w:color="auto"/>
                            <w:left w:val="none" w:sz="0" w:space="0" w:color="auto"/>
                            <w:bottom w:val="none" w:sz="0" w:space="0" w:color="auto"/>
                            <w:right w:val="none" w:sz="0" w:space="0" w:color="auto"/>
                          </w:divBdr>
                          <w:divsChild>
                            <w:div w:id="668143803">
                              <w:marLeft w:val="0"/>
                              <w:marRight w:val="0"/>
                              <w:marTop w:val="0"/>
                              <w:marBottom w:val="0"/>
                              <w:divBdr>
                                <w:top w:val="single" w:sz="6" w:space="0" w:color="EDEDED"/>
                                <w:left w:val="single" w:sz="6" w:space="0" w:color="EDEDED"/>
                                <w:bottom w:val="single" w:sz="6" w:space="0" w:color="EDEDED"/>
                                <w:right w:val="single" w:sz="6" w:space="0" w:color="EDEDED"/>
                              </w:divBdr>
                              <w:divsChild>
                                <w:div w:id="1394810105">
                                  <w:marLeft w:val="0"/>
                                  <w:marRight w:val="0"/>
                                  <w:marTop w:val="0"/>
                                  <w:marBottom w:val="0"/>
                                  <w:divBdr>
                                    <w:top w:val="none" w:sz="0" w:space="0" w:color="auto"/>
                                    <w:left w:val="none" w:sz="0" w:space="0" w:color="auto"/>
                                    <w:bottom w:val="none" w:sz="0" w:space="0" w:color="auto"/>
                                    <w:right w:val="none" w:sz="0" w:space="0" w:color="auto"/>
                                  </w:divBdr>
                                </w:div>
                                <w:div w:id="905796722">
                                  <w:marLeft w:val="0"/>
                                  <w:marRight w:val="0"/>
                                  <w:marTop w:val="0"/>
                                  <w:marBottom w:val="0"/>
                                  <w:divBdr>
                                    <w:top w:val="none" w:sz="0" w:space="0" w:color="auto"/>
                                    <w:left w:val="none" w:sz="0" w:space="0" w:color="auto"/>
                                    <w:bottom w:val="none" w:sz="0" w:space="0" w:color="auto"/>
                                    <w:right w:val="none" w:sz="0" w:space="0" w:color="auto"/>
                                  </w:divBdr>
                                  <w:divsChild>
                                    <w:div w:id="1787918406">
                                      <w:marLeft w:val="0"/>
                                      <w:marRight w:val="0"/>
                                      <w:marTop w:val="75"/>
                                      <w:marBottom w:val="0"/>
                                      <w:divBdr>
                                        <w:top w:val="none" w:sz="0" w:space="0" w:color="auto"/>
                                        <w:left w:val="none" w:sz="0" w:space="0" w:color="auto"/>
                                        <w:bottom w:val="none" w:sz="0" w:space="0" w:color="auto"/>
                                        <w:right w:val="none" w:sz="0" w:space="0" w:color="auto"/>
                                      </w:divBdr>
                                      <w:divsChild>
                                        <w:div w:id="1632396519">
                                          <w:marLeft w:val="0"/>
                                          <w:marRight w:val="0"/>
                                          <w:marTop w:val="0"/>
                                          <w:marBottom w:val="0"/>
                                          <w:divBdr>
                                            <w:top w:val="none" w:sz="0" w:space="0" w:color="auto"/>
                                            <w:left w:val="none" w:sz="0" w:space="0" w:color="auto"/>
                                            <w:bottom w:val="none" w:sz="0" w:space="0" w:color="auto"/>
                                            <w:right w:val="none" w:sz="0" w:space="0" w:color="auto"/>
                                          </w:divBdr>
                                        </w:div>
                                        <w:div w:id="262421471">
                                          <w:marLeft w:val="0"/>
                                          <w:marRight w:val="0"/>
                                          <w:marTop w:val="0"/>
                                          <w:marBottom w:val="0"/>
                                          <w:divBdr>
                                            <w:top w:val="none" w:sz="0" w:space="0" w:color="auto"/>
                                            <w:left w:val="none" w:sz="0" w:space="0" w:color="auto"/>
                                            <w:bottom w:val="none" w:sz="0" w:space="0" w:color="auto"/>
                                            <w:right w:val="none" w:sz="0" w:space="0" w:color="auto"/>
                                          </w:divBdr>
                                        </w:div>
                                      </w:divsChild>
                                    </w:div>
                                    <w:div w:id="13652712">
                                      <w:marLeft w:val="0"/>
                                      <w:marRight w:val="0"/>
                                      <w:marTop w:val="0"/>
                                      <w:marBottom w:val="0"/>
                                      <w:divBdr>
                                        <w:top w:val="none" w:sz="0" w:space="0" w:color="auto"/>
                                        <w:left w:val="none" w:sz="0" w:space="0" w:color="auto"/>
                                        <w:bottom w:val="none" w:sz="0" w:space="0" w:color="auto"/>
                                        <w:right w:val="none" w:sz="0" w:space="0" w:color="auto"/>
                                      </w:divBdr>
                                      <w:divsChild>
                                        <w:div w:id="1149832990">
                                          <w:marLeft w:val="0"/>
                                          <w:marRight w:val="0"/>
                                          <w:marTop w:val="0"/>
                                          <w:marBottom w:val="0"/>
                                          <w:divBdr>
                                            <w:top w:val="none" w:sz="0" w:space="0" w:color="auto"/>
                                            <w:left w:val="none" w:sz="0" w:space="0" w:color="auto"/>
                                            <w:bottom w:val="none" w:sz="0" w:space="0" w:color="auto"/>
                                            <w:right w:val="none" w:sz="0" w:space="0" w:color="auto"/>
                                          </w:divBdr>
                                        </w:div>
                                        <w:div w:id="184670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685480">
                      <w:marLeft w:val="0"/>
                      <w:marRight w:val="0"/>
                      <w:marTop w:val="0"/>
                      <w:marBottom w:val="0"/>
                      <w:divBdr>
                        <w:top w:val="none" w:sz="0" w:space="0" w:color="auto"/>
                        <w:left w:val="none" w:sz="0" w:space="0" w:color="auto"/>
                        <w:bottom w:val="none" w:sz="0" w:space="0" w:color="auto"/>
                        <w:right w:val="none" w:sz="0" w:space="0" w:color="auto"/>
                      </w:divBdr>
                      <w:divsChild>
                        <w:div w:id="1741056420">
                          <w:marLeft w:val="0"/>
                          <w:marRight w:val="0"/>
                          <w:marTop w:val="0"/>
                          <w:marBottom w:val="225"/>
                          <w:divBdr>
                            <w:top w:val="none" w:sz="0" w:space="0" w:color="auto"/>
                            <w:left w:val="none" w:sz="0" w:space="0" w:color="auto"/>
                            <w:bottom w:val="none" w:sz="0" w:space="0" w:color="auto"/>
                            <w:right w:val="none" w:sz="0" w:space="0" w:color="auto"/>
                          </w:divBdr>
                          <w:divsChild>
                            <w:div w:id="1636182932">
                              <w:marLeft w:val="0"/>
                              <w:marRight w:val="0"/>
                              <w:marTop w:val="0"/>
                              <w:marBottom w:val="0"/>
                              <w:divBdr>
                                <w:top w:val="single" w:sz="6" w:space="0" w:color="EDEDED"/>
                                <w:left w:val="single" w:sz="6" w:space="0" w:color="EDEDED"/>
                                <w:bottom w:val="single" w:sz="6" w:space="0" w:color="EDEDED"/>
                                <w:right w:val="single" w:sz="6" w:space="0" w:color="EDEDED"/>
                              </w:divBdr>
                              <w:divsChild>
                                <w:div w:id="140344086">
                                  <w:marLeft w:val="0"/>
                                  <w:marRight w:val="0"/>
                                  <w:marTop w:val="0"/>
                                  <w:marBottom w:val="0"/>
                                  <w:divBdr>
                                    <w:top w:val="none" w:sz="0" w:space="0" w:color="auto"/>
                                    <w:left w:val="none" w:sz="0" w:space="0" w:color="auto"/>
                                    <w:bottom w:val="none" w:sz="0" w:space="0" w:color="auto"/>
                                    <w:right w:val="none" w:sz="0" w:space="0" w:color="auto"/>
                                  </w:divBdr>
                                </w:div>
                                <w:div w:id="1014575607">
                                  <w:marLeft w:val="0"/>
                                  <w:marRight w:val="0"/>
                                  <w:marTop w:val="0"/>
                                  <w:marBottom w:val="0"/>
                                  <w:divBdr>
                                    <w:top w:val="none" w:sz="0" w:space="0" w:color="auto"/>
                                    <w:left w:val="none" w:sz="0" w:space="0" w:color="auto"/>
                                    <w:bottom w:val="none" w:sz="0" w:space="0" w:color="auto"/>
                                    <w:right w:val="none" w:sz="0" w:space="0" w:color="auto"/>
                                  </w:divBdr>
                                  <w:divsChild>
                                    <w:div w:id="891579234">
                                      <w:marLeft w:val="0"/>
                                      <w:marRight w:val="0"/>
                                      <w:marTop w:val="75"/>
                                      <w:marBottom w:val="0"/>
                                      <w:divBdr>
                                        <w:top w:val="none" w:sz="0" w:space="0" w:color="auto"/>
                                        <w:left w:val="none" w:sz="0" w:space="0" w:color="auto"/>
                                        <w:bottom w:val="none" w:sz="0" w:space="0" w:color="auto"/>
                                        <w:right w:val="none" w:sz="0" w:space="0" w:color="auto"/>
                                      </w:divBdr>
                                      <w:divsChild>
                                        <w:div w:id="1911309420">
                                          <w:marLeft w:val="0"/>
                                          <w:marRight w:val="0"/>
                                          <w:marTop w:val="0"/>
                                          <w:marBottom w:val="0"/>
                                          <w:divBdr>
                                            <w:top w:val="none" w:sz="0" w:space="0" w:color="auto"/>
                                            <w:left w:val="none" w:sz="0" w:space="0" w:color="auto"/>
                                            <w:bottom w:val="none" w:sz="0" w:space="0" w:color="auto"/>
                                            <w:right w:val="none" w:sz="0" w:space="0" w:color="auto"/>
                                          </w:divBdr>
                                        </w:div>
                                        <w:div w:id="238684882">
                                          <w:marLeft w:val="0"/>
                                          <w:marRight w:val="0"/>
                                          <w:marTop w:val="0"/>
                                          <w:marBottom w:val="0"/>
                                          <w:divBdr>
                                            <w:top w:val="none" w:sz="0" w:space="0" w:color="auto"/>
                                            <w:left w:val="none" w:sz="0" w:space="0" w:color="auto"/>
                                            <w:bottom w:val="none" w:sz="0" w:space="0" w:color="auto"/>
                                            <w:right w:val="none" w:sz="0" w:space="0" w:color="auto"/>
                                          </w:divBdr>
                                        </w:div>
                                      </w:divsChild>
                                    </w:div>
                                    <w:div w:id="1924411013">
                                      <w:marLeft w:val="0"/>
                                      <w:marRight w:val="0"/>
                                      <w:marTop w:val="0"/>
                                      <w:marBottom w:val="0"/>
                                      <w:divBdr>
                                        <w:top w:val="none" w:sz="0" w:space="0" w:color="auto"/>
                                        <w:left w:val="none" w:sz="0" w:space="0" w:color="auto"/>
                                        <w:bottom w:val="none" w:sz="0" w:space="0" w:color="auto"/>
                                        <w:right w:val="none" w:sz="0" w:space="0" w:color="auto"/>
                                      </w:divBdr>
                                      <w:divsChild>
                                        <w:div w:id="1012534329">
                                          <w:marLeft w:val="0"/>
                                          <w:marRight w:val="0"/>
                                          <w:marTop w:val="0"/>
                                          <w:marBottom w:val="0"/>
                                          <w:divBdr>
                                            <w:top w:val="none" w:sz="0" w:space="0" w:color="auto"/>
                                            <w:left w:val="none" w:sz="0" w:space="0" w:color="auto"/>
                                            <w:bottom w:val="none" w:sz="0" w:space="0" w:color="auto"/>
                                            <w:right w:val="none" w:sz="0" w:space="0" w:color="auto"/>
                                          </w:divBdr>
                                        </w:div>
                                        <w:div w:id="214631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529778">
                      <w:marLeft w:val="0"/>
                      <w:marRight w:val="0"/>
                      <w:marTop w:val="0"/>
                      <w:marBottom w:val="0"/>
                      <w:divBdr>
                        <w:top w:val="none" w:sz="0" w:space="0" w:color="auto"/>
                        <w:left w:val="none" w:sz="0" w:space="0" w:color="auto"/>
                        <w:bottom w:val="none" w:sz="0" w:space="0" w:color="auto"/>
                        <w:right w:val="none" w:sz="0" w:space="0" w:color="auto"/>
                      </w:divBdr>
                      <w:divsChild>
                        <w:div w:id="1386217764">
                          <w:marLeft w:val="0"/>
                          <w:marRight w:val="0"/>
                          <w:marTop w:val="0"/>
                          <w:marBottom w:val="225"/>
                          <w:divBdr>
                            <w:top w:val="none" w:sz="0" w:space="0" w:color="auto"/>
                            <w:left w:val="none" w:sz="0" w:space="0" w:color="auto"/>
                            <w:bottom w:val="none" w:sz="0" w:space="0" w:color="auto"/>
                            <w:right w:val="none" w:sz="0" w:space="0" w:color="auto"/>
                          </w:divBdr>
                          <w:divsChild>
                            <w:div w:id="224681242">
                              <w:marLeft w:val="0"/>
                              <w:marRight w:val="0"/>
                              <w:marTop w:val="0"/>
                              <w:marBottom w:val="0"/>
                              <w:divBdr>
                                <w:top w:val="single" w:sz="6" w:space="0" w:color="EDEDED"/>
                                <w:left w:val="single" w:sz="6" w:space="0" w:color="EDEDED"/>
                                <w:bottom w:val="single" w:sz="6" w:space="0" w:color="EDEDED"/>
                                <w:right w:val="single" w:sz="6" w:space="0" w:color="EDEDED"/>
                              </w:divBdr>
                              <w:divsChild>
                                <w:div w:id="768623568">
                                  <w:marLeft w:val="0"/>
                                  <w:marRight w:val="0"/>
                                  <w:marTop w:val="0"/>
                                  <w:marBottom w:val="0"/>
                                  <w:divBdr>
                                    <w:top w:val="none" w:sz="0" w:space="0" w:color="auto"/>
                                    <w:left w:val="none" w:sz="0" w:space="0" w:color="auto"/>
                                    <w:bottom w:val="none" w:sz="0" w:space="0" w:color="auto"/>
                                    <w:right w:val="none" w:sz="0" w:space="0" w:color="auto"/>
                                  </w:divBdr>
                                </w:div>
                                <w:div w:id="933905770">
                                  <w:marLeft w:val="0"/>
                                  <w:marRight w:val="0"/>
                                  <w:marTop w:val="0"/>
                                  <w:marBottom w:val="0"/>
                                  <w:divBdr>
                                    <w:top w:val="none" w:sz="0" w:space="0" w:color="auto"/>
                                    <w:left w:val="none" w:sz="0" w:space="0" w:color="auto"/>
                                    <w:bottom w:val="none" w:sz="0" w:space="0" w:color="auto"/>
                                    <w:right w:val="none" w:sz="0" w:space="0" w:color="auto"/>
                                  </w:divBdr>
                                  <w:divsChild>
                                    <w:div w:id="690305395">
                                      <w:marLeft w:val="0"/>
                                      <w:marRight w:val="0"/>
                                      <w:marTop w:val="75"/>
                                      <w:marBottom w:val="0"/>
                                      <w:divBdr>
                                        <w:top w:val="none" w:sz="0" w:space="0" w:color="auto"/>
                                        <w:left w:val="none" w:sz="0" w:space="0" w:color="auto"/>
                                        <w:bottom w:val="none" w:sz="0" w:space="0" w:color="auto"/>
                                        <w:right w:val="none" w:sz="0" w:space="0" w:color="auto"/>
                                      </w:divBdr>
                                      <w:divsChild>
                                        <w:div w:id="1660965395">
                                          <w:marLeft w:val="0"/>
                                          <w:marRight w:val="0"/>
                                          <w:marTop w:val="0"/>
                                          <w:marBottom w:val="0"/>
                                          <w:divBdr>
                                            <w:top w:val="none" w:sz="0" w:space="0" w:color="auto"/>
                                            <w:left w:val="none" w:sz="0" w:space="0" w:color="auto"/>
                                            <w:bottom w:val="none" w:sz="0" w:space="0" w:color="auto"/>
                                            <w:right w:val="none" w:sz="0" w:space="0" w:color="auto"/>
                                          </w:divBdr>
                                        </w:div>
                                        <w:div w:id="1117942399">
                                          <w:marLeft w:val="0"/>
                                          <w:marRight w:val="0"/>
                                          <w:marTop w:val="0"/>
                                          <w:marBottom w:val="0"/>
                                          <w:divBdr>
                                            <w:top w:val="none" w:sz="0" w:space="0" w:color="auto"/>
                                            <w:left w:val="none" w:sz="0" w:space="0" w:color="auto"/>
                                            <w:bottom w:val="none" w:sz="0" w:space="0" w:color="auto"/>
                                            <w:right w:val="none" w:sz="0" w:space="0" w:color="auto"/>
                                          </w:divBdr>
                                        </w:div>
                                      </w:divsChild>
                                    </w:div>
                                    <w:div w:id="1580822831">
                                      <w:marLeft w:val="0"/>
                                      <w:marRight w:val="0"/>
                                      <w:marTop w:val="0"/>
                                      <w:marBottom w:val="0"/>
                                      <w:divBdr>
                                        <w:top w:val="none" w:sz="0" w:space="0" w:color="auto"/>
                                        <w:left w:val="none" w:sz="0" w:space="0" w:color="auto"/>
                                        <w:bottom w:val="none" w:sz="0" w:space="0" w:color="auto"/>
                                        <w:right w:val="none" w:sz="0" w:space="0" w:color="auto"/>
                                      </w:divBdr>
                                      <w:divsChild>
                                        <w:div w:id="341512509">
                                          <w:marLeft w:val="0"/>
                                          <w:marRight w:val="0"/>
                                          <w:marTop w:val="0"/>
                                          <w:marBottom w:val="0"/>
                                          <w:divBdr>
                                            <w:top w:val="none" w:sz="0" w:space="0" w:color="auto"/>
                                            <w:left w:val="none" w:sz="0" w:space="0" w:color="auto"/>
                                            <w:bottom w:val="none" w:sz="0" w:space="0" w:color="auto"/>
                                            <w:right w:val="none" w:sz="0" w:space="0" w:color="auto"/>
                                          </w:divBdr>
                                        </w:div>
                                        <w:div w:id="130666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004497">
                      <w:marLeft w:val="0"/>
                      <w:marRight w:val="0"/>
                      <w:marTop w:val="0"/>
                      <w:marBottom w:val="300"/>
                      <w:divBdr>
                        <w:top w:val="none" w:sz="0" w:space="0" w:color="auto"/>
                        <w:left w:val="none" w:sz="0" w:space="0" w:color="auto"/>
                        <w:bottom w:val="none" w:sz="0" w:space="0" w:color="auto"/>
                        <w:right w:val="none" w:sz="0" w:space="0" w:color="auto"/>
                      </w:divBdr>
                      <w:divsChild>
                        <w:div w:id="246353393">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561523477">
              <w:marLeft w:val="0"/>
              <w:marRight w:val="0"/>
              <w:marTop w:val="0"/>
              <w:marBottom w:val="375"/>
              <w:divBdr>
                <w:top w:val="none" w:sz="0" w:space="0" w:color="auto"/>
                <w:left w:val="single" w:sz="18" w:space="19" w:color="008000"/>
                <w:bottom w:val="none" w:sz="0" w:space="0" w:color="auto"/>
                <w:right w:val="none" w:sz="0" w:space="0" w:color="auto"/>
              </w:divBdr>
              <w:divsChild>
                <w:div w:id="644239144">
                  <w:marLeft w:val="0"/>
                  <w:marRight w:val="0"/>
                  <w:marTop w:val="300"/>
                  <w:marBottom w:val="0"/>
                  <w:divBdr>
                    <w:top w:val="none" w:sz="0" w:space="0" w:color="auto"/>
                    <w:left w:val="none" w:sz="0" w:space="0" w:color="auto"/>
                    <w:bottom w:val="none" w:sz="0" w:space="0" w:color="auto"/>
                    <w:right w:val="none" w:sz="0" w:space="0" w:color="auto"/>
                  </w:divBdr>
                  <w:divsChild>
                    <w:div w:id="814028862">
                      <w:marLeft w:val="0"/>
                      <w:marRight w:val="0"/>
                      <w:marTop w:val="0"/>
                      <w:marBottom w:val="0"/>
                      <w:divBdr>
                        <w:top w:val="none" w:sz="0" w:space="0" w:color="auto"/>
                        <w:left w:val="none" w:sz="0" w:space="0" w:color="auto"/>
                        <w:bottom w:val="none" w:sz="0" w:space="0" w:color="auto"/>
                        <w:right w:val="none" w:sz="0" w:space="0" w:color="auto"/>
                      </w:divBdr>
                    </w:div>
                    <w:div w:id="527108348">
                      <w:marLeft w:val="0"/>
                      <w:marRight w:val="0"/>
                      <w:marTop w:val="0"/>
                      <w:marBottom w:val="0"/>
                      <w:divBdr>
                        <w:top w:val="none" w:sz="0" w:space="0" w:color="auto"/>
                        <w:left w:val="none" w:sz="0" w:space="0" w:color="auto"/>
                        <w:bottom w:val="none" w:sz="0" w:space="0" w:color="auto"/>
                        <w:right w:val="none" w:sz="0" w:space="0" w:color="auto"/>
                      </w:divBdr>
                    </w:div>
                  </w:divsChild>
                </w:div>
                <w:div w:id="1403988305">
                  <w:marLeft w:val="0"/>
                  <w:marRight w:val="0"/>
                  <w:marTop w:val="0"/>
                  <w:marBottom w:val="180"/>
                  <w:divBdr>
                    <w:top w:val="none" w:sz="0" w:space="0" w:color="auto"/>
                    <w:left w:val="none" w:sz="0" w:space="0" w:color="auto"/>
                    <w:bottom w:val="none" w:sz="0" w:space="0" w:color="auto"/>
                    <w:right w:val="none" w:sz="0" w:space="0" w:color="auto"/>
                  </w:divBdr>
                </w:div>
              </w:divsChild>
            </w:div>
            <w:div w:id="1425027835">
              <w:marLeft w:val="0"/>
              <w:marRight w:val="0"/>
              <w:marTop w:val="450"/>
              <w:marBottom w:val="150"/>
              <w:divBdr>
                <w:top w:val="none" w:sz="0" w:space="0" w:color="auto"/>
                <w:left w:val="none" w:sz="0" w:space="0" w:color="auto"/>
                <w:bottom w:val="none" w:sz="0" w:space="0" w:color="auto"/>
                <w:right w:val="none" w:sz="0" w:space="0" w:color="auto"/>
              </w:divBdr>
            </w:div>
            <w:div w:id="74757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81788">
      <w:bodyDiv w:val="1"/>
      <w:marLeft w:val="0"/>
      <w:marRight w:val="0"/>
      <w:marTop w:val="0"/>
      <w:marBottom w:val="0"/>
      <w:divBdr>
        <w:top w:val="none" w:sz="0" w:space="0" w:color="auto"/>
        <w:left w:val="none" w:sz="0" w:space="0" w:color="auto"/>
        <w:bottom w:val="none" w:sz="0" w:space="0" w:color="auto"/>
        <w:right w:val="none" w:sz="0" w:space="0" w:color="auto"/>
      </w:divBdr>
    </w:div>
    <w:div w:id="1216813707">
      <w:bodyDiv w:val="1"/>
      <w:marLeft w:val="0"/>
      <w:marRight w:val="0"/>
      <w:marTop w:val="0"/>
      <w:marBottom w:val="0"/>
      <w:divBdr>
        <w:top w:val="none" w:sz="0" w:space="0" w:color="auto"/>
        <w:left w:val="none" w:sz="0" w:space="0" w:color="auto"/>
        <w:bottom w:val="none" w:sz="0" w:space="0" w:color="auto"/>
        <w:right w:val="none" w:sz="0" w:space="0" w:color="auto"/>
      </w:divBdr>
    </w:div>
    <w:div w:id="1320231605">
      <w:bodyDiv w:val="1"/>
      <w:marLeft w:val="0"/>
      <w:marRight w:val="0"/>
      <w:marTop w:val="0"/>
      <w:marBottom w:val="0"/>
      <w:divBdr>
        <w:top w:val="none" w:sz="0" w:space="0" w:color="auto"/>
        <w:left w:val="none" w:sz="0" w:space="0" w:color="auto"/>
        <w:bottom w:val="none" w:sz="0" w:space="0" w:color="auto"/>
        <w:right w:val="none" w:sz="0" w:space="0" w:color="auto"/>
      </w:divBdr>
      <w:divsChild>
        <w:div w:id="255097626">
          <w:marLeft w:val="0"/>
          <w:marRight w:val="0"/>
          <w:marTop w:val="0"/>
          <w:marBottom w:val="0"/>
          <w:divBdr>
            <w:top w:val="none" w:sz="0" w:space="0" w:color="auto"/>
            <w:left w:val="none" w:sz="0" w:space="0" w:color="auto"/>
            <w:bottom w:val="none" w:sz="0" w:space="0" w:color="auto"/>
            <w:right w:val="none" w:sz="0" w:space="0" w:color="auto"/>
          </w:divBdr>
        </w:div>
      </w:divsChild>
    </w:div>
    <w:div w:id="1321272253">
      <w:bodyDiv w:val="1"/>
      <w:marLeft w:val="0"/>
      <w:marRight w:val="0"/>
      <w:marTop w:val="0"/>
      <w:marBottom w:val="0"/>
      <w:divBdr>
        <w:top w:val="none" w:sz="0" w:space="0" w:color="auto"/>
        <w:left w:val="none" w:sz="0" w:space="0" w:color="auto"/>
        <w:bottom w:val="none" w:sz="0" w:space="0" w:color="auto"/>
        <w:right w:val="none" w:sz="0" w:space="0" w:color="auto"/>
      </w:divBdr>
    </w:div>
    <w:div w:id="1477255483">
      <w:bodyDiv w:val="1"/>
      <w:marLeft w:val="0"/>
      <w:marRight w:val="0"/>
      <w:marTop w:val="0"/>
      <w:marBottom w:val="0"/>
      <w:divBdr>
        <w:top w:val="none" w:sz="0" w:space="0" w:color="auto"/>
        <w:left w:val="none" w:sz="0" w:space="0" w:color="auto"/>
        <w:bottom w:val="none" w:sz="0" w:space="0" w:color="auto"/>
        <w:right w:val="none" w:sz="0" w:space="0" w:color="auto"/>
      </w:divBdr>
    </w:div>
    <w:div w:id="1499419667">
      <w:bodyDiv w:val="1"/>
      <w:marLeft w:val="0"/>
      <w:marRight w:val="0"/>
      <w:marTop w:val="0"/>
      <w:marBottom w:val="0"/>
      <w:divBdr>
        <w:top w:val="none" w:sz="0" w:space="0" w:color="auto"/>
        <w:left w:val="none" w:sz="0" w:space="0" w:color="auto"/>
        <w:bottom w:val="none" w:sz="0" w:space="0" w:color="auto"/>
        <w:right w:val="none" w:sz="0" w:space="0" w:color="auto"/>
      </w:divBdr>
    </w:div>
    <w:div w:id="1596982124">
      <w:bodyDiv w:val="1"/>
      <w:marLeft w:val="0"/>
      <w:marRight w:val="0"/>
      <w:marTop w:val="0"/>
      <w:marBottom w:val="0"/>
      <w:divBdr>
        <w:top w:val="none" w:sz="0" w:space="0" w:color="auto"/>
        <w:left w:val="none" w:sz="0" w:space="0" w:color="auto"/>
        <w:bottom w:val="none" w:sz="0" w:space="0" w:color="auto"/>
        <w:right w:val="none" w:sz="0" w:space="0" w:color="auto"/>
      </w:divBdr>
    </w:div>
    <w:div w:id="1621692307">
      <w:bodyDiv w:val="1"/>
      <w:marLeft w:val="0"/>
      <w:marRight w:val="0"/>
      <w:marTop w:val="0"/>
      <w:marBottom w:val="0"/>
      <w:divBdr>
        <w:top w:val="none" w:sz="0" w:space="0" w:color="auto"/>
        <w:left w:val="none" w:sz="0" w:space="0" w:color="auto"/>
        <w:bottom w:val="none" w:sz="0" w:space="0" w:color="auto"/>
        <w:right w:val="none" w:sz="0" w:space="0" w:color="auto"/>
      </w:divBdr>
    </w:div>
    <w:div w:id="1624455093">
      <w:bodyDiv w:val="1"/>
      <w:marLeft w:val="0"/>
      <w:marRight w:val="0"/>
      <w:marTop w:val="0"/>
      <w:marBottom w:val="0"/>
      <w:divBdr>
        <w:top w:val="none" w:sz="0" w:space="0" w:color="auto"/>
        <w:left w:val="none" w:sz="0" w:space="0" w:color="auto"/>
        <w:bottom w:val="none" w:sz="0" w:space="0" w:color="auto"/>
        <w:right w:val="none" w:sz="0" w:space="0" w:color="auto"/>
      </w:divBdr>
    </w:div>
    <w:div w:id="1699116378">
      <w:bodyDiv w:val="1"/>
      <w:marLeft w:val="0"/>
      <w:marRight w:val="0"/>
      <w:marTop w:val="0"/>
      <w:marBottom w:val="0"/>
      <w:divBdr>
        <w:top w:val="none" w:sz="0" w:space="0" w:color="auto"/>
        <w:left w:val="none" w:sz="0" w:space="0" w:color="auto"/>
        <w:bottom w:val="none" w:sz="0" w:space="0" w:color="auto"/>
        <w:right w:val="none" w:sz="0" w:space="0" w:color="auto"/>
      </w:divBdr>
    </w:div>
    <w:div w:id="1749645644">
      <w:bodyDiv w:val="1"/>
      <w:marLeft w:val="0"/>
      <w:marRight w:val="0"/>
      <w:marTop w:val="0"/>
      <w:marBottom w:val="0"/>
      <w:divBdr>
        <w:top w:val="none" w:sz="0" w:space="0" w:color="auto"/>
        <w:left w:val="none" w:sz="0" w:space="0" w:color="auto"/>
        <w:bottom w:val="none" w:sz="0" w:space="0" w:color="auto"/>
        <w:right w:val="none" w:sz="0" w:space="0" w:color="auto"/>
      </w:divBdr>
    </w:div>
    <w:div w:id="1908880145">
      <w:bodyDiv w:val="1"/>
      <w:marLeft w:val="0"/>
      <w:marRight w:val="0"/>
      <w:marTop w:val="0"/>
      <w:marBottom w:val="0"/>
      <w:divBdr>
        <w:top w:val="none" w:sz="0" w:space="0" w:color="auto"/>
        <w:left w:val="none" w:sz="0" w:space="0" w:color="auto"/>
        <w:bottom w:val="none" w:sz="0" w:space="0" w:color="auto"/>
        <w:right w:val="none" w:sz="0" w:space="0" w:color="auto"/>
      </w:divBdr>
    </w:div>
    <w:div w:id="1942948711">
      <w:bodyDiv w:val="1"/>
      <w:marLeft w:val="0"/>
      <w:marRight w:val="0"/>
      <w:marTop w:val="0"/>
      <w:marBottom w:val="0"/>
      <w:divBdr>
        <w:top w:val="none" w:sz="0" w:space="0" w:color="auto"/>
        <w:left w:val="none" w:sz="0" w:space="0" w:color="auto"/>
        <w:bottom w:val="none" w:sz="0" w:space="0" w:color="auto"/>
        <w:right w:val="none" w:sz="0" w:space="0" w:color="auto"/>
      </w:divBdr>
    </w:div>
    <w:div w:id="1950626555">
      <w:bodyDiv w:val="1"/>
      <w:marLeft w:val="0"/>
      <w:marRight w:val="0"/>
      <w:marTop w:val="0"/>
      <w:marBottom w:val="0"/>
      <w:divBdr>
        <w:top w:val="none" w:sz="0" w:space="0" w:color="auto"/>
        <w:left w:val="none" w:sz="0" w:space="0" w:color="auto"/>
        <w:bottom w:val="none" w:sz="0" w:space="0" w:color="auto"/>
        <w:right w:val="none" w:sz="0" w:space="0" w:color="auto"/>
      </w:divBdr>
    </w:div>
    <w:div w:id="2037925539">
      <w:bodyDiv w:val="1"/>
      <w:marLeft w:val="0"/>
      <w:marRight w:val="0"/>
      <w:marTop w:val="0"/>
      <w:marBottom w:val="0"/>
      <w:divBdr>
        <w:top w:val="none" w:sz="0" w:space="0" w:color="auto"/>
        <w:left w:val="none" w:sz="0" w:space="0" w:color="auto"/>
        <w:bottom w:val="none" w:sz="0" w:space="0" w:color="auto"/>
        <w:right w:val="none" w:sz="0" w:space="0" w:color="auto"/>
      </w:divBdr>
      <w:divsChild>
        <w:div w:id="11150889">
          <w:marLeft w:val="0"/>
          <w:marRight w:val="0"/>
          <w:marTop w:val="0"/>
          <w:marBottom w:val="0"/>
          <w:divBdr>
            <w:top w:val="none" w:sz="0" w:space="0" w:color="auto"/>
            <w:left w:val="none" w:sz="0" w:space="0" w:color="auto"/>
            <w:bottom w:val="none" w:sz="0" w:space="0" w:color="auto"/>
            <w:right w:val="none" w:sz="0" w:space="0" w:color="auto"/>
          </w:divBdr>
          <w:divsChild>
            <w:div w:id="1147085144">
              <w:marLeft w:val="0"/>
              <w:marRight w:val="0"/>
              <w:marTop w:val="0"/>
              <w:marBottom w:val="0"/>
              <w:divBdr>
                <w:top w:val="none" w:sz="0" w:space="0" w:color="auto"/>
                <w:left w:val="none" w:sz="0" w:space="0" w:color="auto"/>
                <w:bottom w:val="none" w:sz="0" w:space="0" w:color="auto"/>
                <w:right w:val="none" w:sz="0" w:space="0" w:color="auto"/>
              </w:divBdr>
            </w:div>
            <w:div w:id="1178276378">
              <w:marLeft w:val="0"/>
              <w:marRight w:val="0"/>
              <w:marTop w:val="0"/>
              <w:marBottom w:val="0"/>
              <w:divBdr>
                <w:top w:val="none" w:sz="0" w:space="0" w:color="auto"/>
                <w:left w:val="none" w:sz="0" w:space="0" w:color="auto"/>
                <w:bottom w:val="none" w:sz="0" w:space="0" w:color="auto"/>
                <w:right w:val="none" w:sz="0" w:space="0" w:color="auto"/>
              </w:divBdr>
            </w:div>
            <w:div w:id="1848212174">
              <w:marLeft w:val="0"/>
              <w:marRight w:val="0"/>
              <w:marTop w:val="0"/>
              <w:marBottom w:val="0"/>
              <w:divBdr>
                <w:top w:val="none" w:sz="0" w:space="0" w:color="auto"/>
                <w:left w:val="none" w:sz="0" w:space="0" w:color="auto"/>
                <w:bottom w:val="none" w:sz="0" w:space="0" w:color="auto"/>
                <w:right w:val="none" w:sz="0" w:space="0" w:color="auto"/>
              </w:divBdr>
            </w:div>
            <w:div w:id="1279485896">
              <w:marLeft w:val="0"/>
              <w:marRight w:val="0"/>
              <w:marTop w:val="0"/>
              <w:marBottom w:val="0"/>
              <w:divBdr>
                <w:top w:val="none" w:sz="0" w:space="0" w:color="auto"/>
                <w:left w:val="none" w:sz="0" w:space="0" w:color="auto"/>
                <w:bottom w:val="none" w:sz="0" w:space="0" w:color="auto"/>
                <w:right w:val="none" w:sz="0" w:space="0" w:color="auto"/>
              </w:divBdr>
            </w:div>
            <w:div w:id="2087342547">
              <w:marLeft w:val="0"/>
              <w:marRight w:val="0"/>
              <w:marTop w:val="0"/>
              <w:marBottom w:val="0"/>
              <w:divBdr>
                <w:top w:val="none" w:sz="0" w:space="0" w:color="auto"/>
                <w:left w:val="none" w:sz="0" w:space="0" w:color="auto"/>
                <w:bottom w:val="none" w:sz="0" w:space="0" w:color="auto"/>
                <w:right w:val="none" w:sz="0" w:space="0" w:color="auto"/>
              </w:divBdr>
            </w:div>
            <w:div w:id="904028456">
              <w:marLeft w:val="0"/>
              <w:marRight w:val="0"/>
              <w:marTop w:val="0"/>
              <w:marBottom w:val="0"/>
              <w:divBdr>
                <w:top w:val="none" w:sz="0" w:space="0" w:color="auto"/>
                <w:left w:val="none" w:sz="0" w:space="0" w:color="auto"/>
                <w:bottom w:val="none" w:sz="0" w:space="0" w:color="auto"/>
                <w:right w:val="none" w:sz="0" w:space="0" w:color="auto"/>
              </w:divBdr>
            </w:div>
            <w:div w:id="1542789124">
              <w:marLeft w:val="0"/>
              <w:marRight w:val="0"/>
              <w:marTop w:val="0"/>
              <w:marBottom w:val="0"/>
              <w:divBdr>
                <w:top w:val="none" w:sz="0" w:space="0" w:color="auto"/>
                <w:left w:val="none" w:sz="0" w:space="0" w:color="auto"/>
                <w:bottom w:val="none" w:sz="0" w:space="0" w:color="auto"/>
                <w:right w:val="none" w:sz="0" w:space="0" w:color="auto"/>
              </w:divBdr>
            </w:div>
            <w:div w:id="1447500030">
              <w:marLeft w:val="0"/>
              <w:marRight w:val="0"/>
              <w:marTop w:val="0"/>
              <w:marBottom w:val="0"/>
              <w:divBdr>
                <w:top w:val="none" w:sz="0" w:space="0" w:color="auto"/>
                <w:left w:val="none" w:sz="0" w:space="0" w:color="auto"/>
                <w:bottom w:val="none" w:sz="0" w:space="0" w:color="auto"/>
                <w:right w:val="none" w:sz="0" w:space="0" w:color="auto"/>
              </w:divBdr>
            </w:div>
            <w:div w:id="1190025627">
              <w:marLeft w:val="0"/>
              <w:marRight w:val="0"/>
              <w:marTop w:val="0"/>
              <w:marBottom w:val="0"/>
              <w:divBdr>
                <w:top w:val="none" w:sz="0" w:space="0" w:color="auto"/>
                <w:left w:val="none" w:sz="0" w:space="0" w:color="auto"/>
                <w:bottom w:val="none" w:sz="0" w:space="0" w:color="auto"/>
                <w:right w:val="none" w:sz="0" w:space="0" w:color="auto"/>
              </w:divBdr>
            </w:div>
            <w:div w:id="65203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5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webSettings" Target="webSettings.xml"/><Relationship Id="rId1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841527-8937-4F90-81B8-937937201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9</Pages>
  <Words>1689</Words>
  <Characters>9631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trananhhungtn2@gmail.com</dc:creator>
  <cp:lastModifiedBy>Admin</cp:lastModifiedBy>
  <cp:revision>18</cp:revision>
  <dcterms:created xsi:type="dcterms:W3CDTF">2021-09-04T03:28:00Z</dcterms:created>
  <dcterms:modified xsi:type="dcterms:W3CDTF">2021-09-05T07:05:00Z</dcterms:modified>
</cp:coreProperties>
</file>